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1FBAF" w14:textId="77777777" w:rsidR="0005477F" w:rsidRDefault="0005477F" w:rsidP="0005477F">
      <w:pPr>
        <w:jc w:val="center"/>
        <w:rPr>
          <w:b/>
          <w:szCs w:val="22"/>
        </w:rPr>
      </w:pPr>
      <w:r w:rsidRPr="00787025">
        <w:rPr>
          <w:b/>
          <w:noProof/>
          <w:sz w:val="28"/>
          <w:szCs w:val="28"/>
        </w:rPr>
        <w:drawing>
          <wp:inline distT="0" distB="0" distL="0" distR="0" wp14:anchorId="1A4EC23C" wp14:editId="5A7E481E">
            <wp:extent cx="2546072" cy="1009650"/>
            <wp:effectExtent l="0" t="0" r="6985" b="0"/>
            <wp:docPr id="1" name="Picture 1" descr="S:\Templates, Images, Logos and Collateral\Logos\NIF Primary Logos\National Immigration Forum\JPG\NIF Horiz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plates, Images, Logos and Collateral\Logos\NIF Primary Logos\National Immigration Forum\JPG\NIF Horiz RGB 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059" cy="1027093"/>
                    </a:xfrm>
                    <a:prstGeom prst="rect">
                      <a:avLst/>
                    </a:prstGeom>
                    <a:noFill/>
                    <a:ln>
                      <a:noFill/>
                    </a:ln>
                  </pic:spPr>
                </pic:pic>
              </a:graphicData>
            </a:graphic>
          </wp:inline>
        </w:drawing>
      </w:r>
    </w:p>
    <w:p w14:paraId="2A01633C" w14:textId="5E04C57D" w:rsidR="0005477F" w:rsidRDefault="0005477F" w:rsidP="0005477F">
      <w:pPr>
        <w:jc w:val="center"/>
        <w:rPr>
          <w:b/>
          <w:szCs w:val="22"/>
        </w:rPr>
      </w:pPr>
    </w:p>
    <w:p w14:paraId="78193B73" w14:textId="7B0AB252" w:rsidR="008D4561" w:rsidRDefault="008D4561" w:rsidP="0005477F">
      <w:pPr>
        <w:jc w:val="center"/>
        <w:rPr>
          <w:b/>
          <w:szCs w:val="22"/>
        </w:rPr>
      </w:pPr>
    </w:p>
    <w:p w14:paraId="6467E441" w14:textId="77777777" w:rsidR="008D4561" w:rsidRDefault="008D4561" w:rsidP="0005477F">
      <w:pPr>
        <w:jc w:val="center"/>
        <w:rPr>
          <w:b/>
          <w:szCs w:val="22"/>
        </w:rPr>
      </w:pPr>
    </w:p>
    <w:p w14:paraId="1248B58A" w14:textId="77777777" w:rsidR="0005477F" w:rsidRPr="00E60AC3" w:rsidRDefault="0005477F" w:rsidP="0005477F">
      <w:pPr>
        <w:jc w:val="center"/>
        <w:outlineLvl w:val="0"/>
        <w:rPr>
          <w:rFonts w:ascii="Georgia" w:hAnsi="Georgia"/>
          <w:b/>
          <w:sz w:val="28"/>
          <w:szCs w:val="28"/>
        </w:rPr>
      </w:pPr>
      <w:r w:rsidRPr="00E60AC3">
        <w:rPr>
          <w:rFonts w:ascii="Georgia" w:hAnsi="Georgia"/>
          <w:b/>
          <w:color w:val="1F497D" w:themeColor="text2"/>
          <w:sz w:val="28"/>
          <w:szCs w:val="28"/>
        </w:rPr>
        <w:t>Immigrants as Economic Contributors</w:t>
      </w:r>
      <w:r w:rsidRPr="00E60AC3">
        <w:rPr>
          <w:rFonts w:ascii="Georgia" w:hAnsi="Georgia"/>
          <w:b/>
          <w:sz w:val="28"/>
          <w:szCs w:val="28"/>
        </w:rPr>
        <w:t>:</w:t>
      </w:r>
    </w:p>
    <w:p w14:paraId="0A692037" w14:textId="79ECE872" w:rsidR="0005477F" w:rsidRPr="00E60AC3" w:rsidRDefault="0005477F" w:rsidP="0005477F">
      <w:pPr>
        <w:jc w:val="center"/>
        <w:outlineLvl w:val="0"/>
        <w:rPr>
          <w:rFonts w:ascii="Georgia" w:hAnsi="Georgia"/>
          <w:b/>
          <w:sz w:val="28"/>
          <w:szCs w:val="28"/>
        </w:rPr>
      </w:pPr>
      <w:r w:rsidRPr="00E60AC3">
        <w:rPr>
          <w:rFonts w:ascii="Georgia" w:hAnsi="Georgia"/>
          <w:b/>
          <w:sz w:val="28"/>
          <w:szCs w:val="28"/>
        </w:rPr>
        <w:t xml:space="preserve">Immigrant </w:t>
      </w:r>
      <w:r w:rsidR="00AF69C3" w:rsidRPr="00E60AC3">
        <w:rPr>
          <w:rFonts w:ascii="Georgia" w:hAnsi="Georgia"/>
          <w:b/>
          <w:sz w:val="28"/>
          <w:szCs w:val="28"/>
        </w:rPr>
        <w:t>Tax Contributions and Spending Power</w:t>
      </w:r>
      <w:r w:rsidRPr="00E60AC3">
        <w:rPr>
          <w:rFonts w:ascii="Georgia" w:hAnsi="Georgia"/>
          <w:b/>
          <w:sz w:val="28"/>
          <w:szCs w:val="28"/>
        </w:rPr>
        <w:t xml:space="preserve"> </w:t>
      </w:r>
    </w:p>
    <w:p w14:paraId="7E05907B" w14:textId="77777777" w:rsidR="0005477F" w:rsidRDefault="0005477F" w:rsidP="0005477F">
      <w:pPr>
        <w:jc w:val="center"/>
        <w:rPr>
          <w:b/>
          <w:szCs w:val="22"/>
        </w:rPr>
      </w:pPr>
    </w:p>
    <w:p w14:paraId="3684A8DC" w14:textId="540C26A3" w:rsidR="0005477F" w:rsidRPr="0005477F" w:rsidRDefault="0005477F" w:rsidP="0005477F">
      <w:pPr>
        <w:spacing w:after="240"/>
        <w:rPr>
          <w:rFonts w:ascii="Georgia" w:eastAsia="Times New Roman" w:hAnsi="Georgia"/>
          <w:sz w:val="22"/>
          <w:szCs w:val="22"/>
        </w:rPr>
      </w:pPr>
      <w:r w:rsidRPr="0005477F">
        <w:rPr>
          <w:rFonts w:ascii="Georgia" w:eastAsia="Times New Roman" w:hAnsi="Georgia"/>
          <w:sz w:val="22"/>
          <w:szCs w:val="22"/>
        </w:rPr>
        <w:t xml:space="preserve">Immigrants play an increasingly pivotal role in the U.S. economy. </w:t>
      </w:r>
      <w:r w:rsidR="006621E2">
        <w:rPr>
          <w:rFonts w:ascii="Georgia" w:eastAsia="Times New Roman" w:hAnsi="Georgia"/>
          <w:sz w:val="22"/>
          <w:szCs w:val="22"/>
        </w:rPr>
        <w:t xml:space="preserve">Every </w:t>
      </w:r>
      <w:r w:rsidR="00F20F3A">
        <w:rPr>
          <w:rFonts w:ascii="Georgia" w:eastAsia="Times New Roman" w:hAnsi="Georgia"/>
          <w:sz w:val="22"/>
          <w:szCs w:val="22"/>
        </w:rPr>
        <w:t>American benefit</w:t>
      </w:r>
      <w:r w:rsidR="006621E2">
        <w:rPr>
          <w:rFonts w:ascii="Georgia" w:eastAsia="Times New Roman" w:hAnsi="Georgia"/>
          <w:sz w:val="22"/>
          <w:szCs w:val="22"/>
        </w:rPr>
        <w:t>s</w:t>
      </w:r>
      <w:r w:rsidR="00F20F3A">
        <w:rPr>
          <w:rFonts w:ascii="Georgia" w:eastAsia="Times New Roman" w:hAnsi="Georgia"/>
          <w:sz w:val="22"/>
          <w:szCs w:val="22"/>
        </w:rPr>
        <w:t xml:space="preserve"> from the taxes </w:t>
      </w:r>
      <w:r w:rsidR="006621E2">
        <w:rPr>
          <w:rFonts w:ascii="Georgia" w:eastAsia="Times New Roman" w:hAnsi="Georgia"/>
          <w:sz w:val="22"/>
          <w:szCs w:val="22"/>
        </w:rPr>
        <w:t xml:space="preserve">that </w:t>
      </w:r>
      <w:r w:rsidR="00B318E3">
        <w:rPr>
          <w:rFonts w:ascii="Georgia" w:eastAsia="Times New Roman" w:hAnsi="Georgia"/>
          <w:sz w:val="22"/>
          <w:szCs w:val="22"/>
        </w:rPr>
        <w:t xml:space="preserve">immigrants </w:t>
      </w:r>
      <w:r w:rsidR="00F20F3A">
        <w:rPr>
          <w:rFonts w:ascii="Georgia" w:eastAsia="Times New Roman" w:hAnsi="Georgia"/>
          <w:sz w:val="22"/>
          <w:szCs w:val="22"/>
        </w:rPr>
        <w:t>pay and from the</w:t>
      </w:r>
      <w:r w:rsidR="0035559D">
        <w:rPr>
          <w:rFonts w:ascii="Georgia" w:eastAsia="Times New Roman" w:hAnsi="Georgia"/>
          <w:sz w:val="22"/>
          <w:szCs w:val="22"/>
        </w:rPr>
        <w:t xml:space="preserve"> money they spend </w:t>
      </w:r>
      <w:r w:rsidR="00163B95">
        <w:rPr>
          <w:rFonts w:ascii="Georgia" w:eastAsia="Times New Roman" w:hAnsi="Georgia"/>
          <w:sz w:val="22"/>
          <w:szCs w:val="22"/>
        </w:rPr>
        <w:t>on consumer</w:t>
      </w:r>
      <w:r w:rsidR="00F20F3A">
        <w:rPr>
          <w:rFonts w:ascii="Georgia" w:eastAsia="Times New Roman" w:hAnsi="Georgia"/>
          <w:sz w:val="22"/>
          <w:szCs w:val="22"/>
        </w:rPr>
        <w:t xml:space="preserve"> </w:t>
      </w:r>
      <w:r w:rsidR="0035559D">
        <w:rPr>
          <w:rFonts w:ascii="Georgia" w:eastAsia="Times New Roman" w:hAnsi="Georgia"/>
          <w:sz w:val="22"/>
          <w:szCs w:val="22"/>
        </w:rPr>
        <w:t xml:space="preserve">goods and services. Their participation in the economy </w:t>
      </w:r>
      <w:r w:rsidR="00F20F3A">
        <w:rPr>
          <w:rFonts w:ascii="Georgia" w:eastAsia="Times New Roman" w:hAnsi="Georgia"/>
          <w:sz w:val="22"/>
          <w:szCs w:val="22"/>
        </w:rPr>
        <w:t>creates</w:t>
      </w:r>
      <w:r w:rsidR="0024254F">
        <w:rPr>
          <w:rFonts w:ascii="Georgia" w:eastAsia="Times New Roman" w:hAnsi="Georgia"/>
          <w:sz w:val="22"/>
          <w:szCs w:val="22"/>
        </w:rPr>
        <w:t xml:space="preserve"> a</w:t>
      </w:r>
      <w:r w:rsidR="00F20F3A">
        <w:rPr>
          <w:rFonts w:ascii="Georgia" w:eastAsia="Times New Roman" w:hAnsi="Georgia"/>
          <w:sz w:val="22"/>
          <w:szCs w:val="22"/>
        </w:rPr>
        <w:t xml:space="preserve"> demand for goods and services</w:t>
      </w:r>
      <w:r w:rsidR="00BC4B63">
        <w:rPr>
          <w:rFonts w:ascii="Georgia" w:eastAsia="Times New Roman" w:hAnsi="Georgia"/>
          <w:sz w:val="22"/>
          <w:szCs w:val="22"/>
        </w:rPr>
        <w:t>, thereby</w:t>
      </w:r>
      <w:r w:rsidR="00F20F3A">
        <w:rPr>
          <w:rFonts w:ascii="Georgia" w:eastAsia="Times New Roman" w:hAnsi="Georgia"/>
          <w:sz w:val="22"/>
          <w:szCs w:val="22"/>
        </w:rPr>
        <w:t xml:space="preserve"> boost</w:t>
      </w:r>
      <w:r w:rsidR="0035559D">
        <w:rPr>
          <w:rFonts w:ascii="Georgia" w:eastAsia="Times New Roman" w:hAnsi="Georgia"/>
          <w:sz w:val="22"/>
          <w:szCs w:val="22"/>
        </w:rPr>
        <w:t>ing</w:t>
      </w:r>
      <w:r w:rsidR="00F20F3A">
        <w:rPr>
          <w:rFonts w:ascii="Georgia" w:eastAsia="Times New Roman" w:hAnsi="Georgia"/>
          <w:sz w:val="22"/>
          <w:szCs w:val="22"/>
        </w:rPr>
        <w:t xml:space="preserve"> job growth. </w:t>
      </w:r>
      <w:r w:rsidRPr="0005477F">
        <w:rPr>
          <w:rFonts w:ascii="Georgia" w:eastAsia="Times New Roman" w:hAnsi="Georgia"/>
          <w:sz w:val="22"/>
          <w:szCs w:val="22"/>
        </w:rPr>
        <w:t>This fact sheet is one of a series</w:t>
      </w:r>
      <w:r w:rsidR="00E811A0">
        <w:rPr>
          <w:rFonts w:ascii="Georgia" w:eastAsia="Times New Roman" w:hAnsi="Georgia"/>
          <w:sz w:val="22"/>
          <w:szCs w:val="22"/>
        </w:rPr>
        <w:t xml:space="preserve"> of papers</w:t>
      </w:r>
      <w:r w:rsidRPr="0005477F">
        <w:rPr>
          <w:rFonts w:ascii="Georgia" w:eastAsia="Times New Roman" w:hAnsi="Georgia"/>
          <w:sz w:val="22"/>
          <w:szCs w:val="22"/>
        </w:rPr>
        <w:t xml:space="preserve"> examining the various roles immigrants play in our economy. It highlights research illuminating the role </w:t>
      </w:r>
      <w:r w:rsidR="0035559D">
        <w:rPr>
          <w:rFonts w:ascii="Georgia" w:eastAsia="Times New Roman" w:hAnsi="Georgia"/>
          <w:sz w:val="22"/>
          <w:szCs w:val="22"/>
        </w:rPr>
        <w:t xml:space="preserve">that </w:t>
      </w:r>
      <w:r w:rsidRPr="0005477F">
        <w:rPr>
          <w:rFonts w:ascii="Georgia" w:eastAsia="Times New Roman" w:hAnsi="Georgia"/>
          <w:sz w:val="22"/>
          <w:szCs w:val="22"/>
        </w:rPr>
        <w:t>immigrant</w:t>
      </w:r>
      <w:r>
        <w:rPr>
          <w:rFonts w:ascii="Georgia" w:eastAsia="Times New Roman" w:hAnsi="Georgia"/>
          <w:sz w:val="22"/>
          <w:szCs w:val="22"/>
        </w:rPr>
        <w:t>s play in helping cover</w:t>
      </w:r>
      <w:r w:rsidR="00052223">
        <w:rPr>
          <w:rFonts w:ascii="Georgia" w:eastAsia="Times New Roman" w:hAnsi="Georgia"/>
          <w:sz w:val="22"/>
          <w:szCs w:val="22"/>
        </w:rPr>
        <w:t xml:space="preserve"> the cost</w:t>
      </w:r>
      <w:r>
        <w:rPr>
          <w:rFonts w:ascii="Georgia" w:eastAsia="Times New Roman" w:hAnsi="Georgia"/>
          <w:sz w:val="22"/>
          <w:szCs w:val="22"/>
        </w:rPr>
        <w:t xml:space="preserve"> of </w:t>
      </w:r>
      <w:r w:rsidR="00052223">
        <w:rPr>
          <w:rFonts w:ascii="Georgia" w:eastAsia="Times New Roman" w:hAnsi="Georgia"/>
          <w:sz w:val="22"/>
          <w:szCs w:val="22"/>
        </w:rPr>
        <w:t>public services at the</w:t>
      </w:r>
      <w:r w:rsidR="00BC4B63">
        <w:rPr>
          <w:rFonts w:ascii="Georgia" w:eastAsia="Times New Roman" w:hAnsi="Georgia"/>
          <w:sz w:val="22"/>
          <w:szCs w:val="22"/>
        </w:rPr>
        <w:t xml:space="preserve"> local,</w:t>
      </w:r>
      <w:r w:rsidR="00052223">
        <w:rPr>
          <w:rFonts w:ascii="Georgia" w:eastAsia="Times New Roman" w:hAnsi="Georgia"/>
          <w:sz w:val="22"/>
          <w:szCs w:val="22"/>
        </w:rPr>
        <w:t xml:space="preserve"> state</w:t>
      </w:r>
      <w:r w:rsidR="00BC4B63">
        <w:rPr>
          <w:rFonts w:ascii="Georgia" w:eastAsia="Times New Roman" w:hAnsi="Georgia"/>
          <w:sz w:val="22"/>
          <w:szCs w:val="22"/>
        </w:rPr>
        <w:t>,</w:t>
      </w:r>
      <w:r w:rsidR="00052223">
        <w:rPr>
          <w:rFonts w:ascii="Georgia" w:eastAsia="Times New Roman" w:hAnsi="Georgia"/>
          <w:sz w:val="22"/>
          <w:szCs w:val="22"/>
        </w:rPr>
        <w:t xml:space="preserve"> and federal</w:t>
      </w:r>
      <w:r>
        <w:rPr>
          <w:rFonts w:ascii="Georgia" w:eastAsia="Times New Roman" w:hAnsi="Georgia"/>
          <w:sz w:val="22"/>
          <w:szCs w:val="22"/>
        </w:rPr>
        <w:t xml:space="preserve"> level</w:t>
      </w:r>
      <w:r w:rsidR="00917CB7">
        <w:rPr>
          <w:rFonts w:ascii="Georgia" w:eastAsia="Times New Roman" w:hAnsi="Georgia"/>
          <w:sz w:val="22"/>
          <w:szCs w:val="22"/>
        </w:rPr>
        <w:t>, and how their spending contributes to the U.S. economy.</w:t>
      </w:r>
      <w:r>
        <w:rPr>
          <w:rFonts w:ascii="Georgia" w:eastAsia="Times New Roman" w:hAnsi="Georgia"/>
          <w:sz w:val="22"/>
          <w:szCs w:val="22"/>
        </w:rPr>
        <w:t xml:space="preserve"> </w:t>
      </w:r>
      <w:r w:rsidR="00917CB7">
        <w:rPr>
          <w:rFonts w:ascii="Georgia" w:eastAsia="Times New Roman" w:hAnsi="Georgia"/>
          <w:sz w:val="22"/>
          <w:szCs w:val="22"/>
        </w:rPr>
        <w:t>These immigrant contributions are often overlooked</w:t>
      </w:r>
      <w:r w:rsidR="00F83FBB">
        <w:rPr>
          <w:rFonts w:ascii="Georgia" w:eastAsia="Times New Roman" w:hAnsi="Georgia"/>
          <w:sz w:val="22"/>
          <w:szCs w:val="22"/>
        </w:rPr>
        <w:t>,</w:t>
      </w:r>
      <w:r w:rsidR="00917CB7">
        <w:rPr>
          <w:rFonts w:ascii="Georgia" w:eastAsia="Times New Roman" w:hAnsi="Georgia"/>
          <w:sz w:val="22"/>
          <w:szCs w:val="22"/>
        </w:rPr>
        <w:t xml:space="preserve"> but they significantly</w:t>
      </w:r>
      <w:r w:rsidR="00551B7C">
        <w:rPr>
          <w:rFonts w:ascii="Georgia" w:eastAsia="Times New Roman" w:hAnsi="Georgia"/>
          <w:sz w:val="22"/>
          <w:szCs w:val="22"/>
        </w:rPr>
        <w:t xml:space="preserve"> </w:t>
      </w:r>
      <w:r>
        <w:rPr>
          <w:rFonts w:ascii="Georgia" w:eastAsia="Times New Roman" w:hAnsi="Georgia"/>
          <w:sz w:val="22"/>
          <w:szCs w:val="22"/>
        </w:rPr>
        <w:t xml:space="preserve">benefit all Americans. </w:t>
      </w:r>
    </w:p>
    <w:p w14:paraId="4189C3D0" w14:textId="7169918A" w:rsidR="00E83FCD" w:rsidRPr="001004FD" w:rsidRDefault="006249EC">
      <w:pPr>
        <w:rPr>
          <w:rFonts w:ascii="Georgia" w:hAnsi="Georgia"/>
          <w:b/>
          <w:sz w:val="22"/>
          <w:szCs w:val="22"/>
        </w:rPr>
      </w:pPr>
      <w:r>
        <w:rPr>
          <w:rFonts w:ascii="Georgia" w:hAnsi="Georgia"/>
          <w:b/>
          <w:sz w:val="22"/>
          <w:szCs w:val="22"/>
        </w:rPr>
        <w:t xml:space="preserve">The tax contributions of immigrants </w:t>
      </w:r>
    </w:p>
    <w:p w14:paraId="1B841352" w14:textId="05378BE0" w:rsidR="000E5E2F" w:rsidRDefault="00F20F3A">
      <w:pPr>
        <w:rPr>
          <w:rFonts w:ascii="Georgia" w:hAnsi="Georgia"/>
          <w:sz w:val="22"/>
          <w:szCs w:val="22"/>
        </w:rPr>
      </w:pPr>
      <w:r>
        <w:rPr>
          <w:rFonts w:ascii="Georgia" w:hAnsi="Georgia"/>
          <w:sz w:val="22"/>
          <w:szCs w:val="22"/>
        </w:rPr>
        <w:t>I</w:t>
      </w:r>
      <w:r w:rsidR="00E83FCD" w:rsidRPr="001004FD">
        <w:rPr>
          <w:rFonts w:ascii="Georgia" w:hAnsi="Georgia"/>
          <w:sz w:val="22"/>
          <w:szCs w:val="22"/>
        </w:rPr>
        <w:t>mmigrants pay the same taxes we all do</w:t>
      </w:r>
      <w:r>
        <w:rPr>
          <w:rFonts w:ascii="Georgia" w:hAnsi="Georgia"/>
          <w:sz w:val="22"/>
          <w:szCs w:val="22"/>
        </w:rPr>
        <w:t xml:space="preserve"> — </w:t>
      </w:r>
      <w:r w:rsidR="00E83FCD" w:rsidRPr="001004FD">
        <w:rPr>
          <w:rFonts w:ascii="Georgia" w:hAnsi="Georgia"/>
          <w:sz w:val="22"/>
          <w:szCs w:val="22"/>
        </w:rPr>
        <w:t>federal income tax, social security tax, Medicare tax, property tax, state income tax, sales tax, and so on</w:t>
      </w:r>
      <w:r w:rsidR="006F0335">
        <w:rPr>
          <w:rFonts w:ascii="Georgia" w:hAnsi="Georgia"/>
          <w:sz w:val="22"/>
          <w:szCs w:val="22"/>
        </w:rPr>
        <w:t>.</w:t>
      </w:r>
      <w:r w:rsidR="000E5E2F" w:rsidRPr="001004FD">
        <w:rPr>
          <w:rFonts w:ascii="Georgia" w:hAnsi="Georgia"/>
          <w:sz w:val="22"/>
          <w:szCs w:val="22"/>
        </w:rPr>
        <w:t xml:space="preserve"> </w:t>
      </w:r>
      <w:r w:rsidR="006F0335">
        <w:rPr>
          <w:rFonts w:ascii="Georgia" w:hAnsi="Georgia"/>
          <w:sz w:val="22"/>
          <w:szCs w:val="22"/>
        </w:rPr>
        <w:t xml:space="preserve">The taxes they pay help </w:t>
      </w:r>
      <w:r w:rsidR="0035559D">
        <w:rPr>
          <w:rFonts w:ascii="Georgia" w:hAnsi="Georgia"/>
          <w:sz w:val="22"/>
          <w:szCs w:val="22"/>
        </w:rPr>
        <w:t xml:space="preserve">to </w:t>
      </w:r>
      <w:r w:rsidR="006F0335">
        <w:rPr>
          <w:rFonts w:ascii="Georgia" w:hAnsi="Georgia"/>
          <w:sz w:val="22"/>
          <w:szCs w:val="22"/>
        </w:rPr>
        <w:t>cover federal and state services that benefit communit</w:t>
      </w:r>
      <w:r w:rsidR="0035559D">
        <w:rPr>
          <w:rFonts w:ascii="Georgia" w:hAnsi="Georgia"/>
          <w:sz w:val="22"/>
          <w:szCs w:val="22"/>
        </w:rPr>
        <w:t>ies everywhere</w:t>
      </w:r>
      <w:r w:rsidR="006F0335">
        <w:rPr>
          <w:rFonts w:ascii="Georgia" w:hAnsi="Georgia"/>
          <w:sz w:val="22"/>
          <w:szCs w:val="22"/>
        </w:rPr>
        <w:t xml:space="preserve">. </w:t>
      </w:r>
      <w:r w:rsidR="00793DEF">
        <w:rPr>
          <w:rFonts w:ascii="Georgia" w:hAnsi="Georgia"/>
          <w:sz w:val="22"/>
          <w:szCs w:val="22"/>
        </w:rPr>
        <w:t xml:space="preserve">In 2014, immigrants paid an estimated </w:t>
      </w:r>
      <w:hyperlink r:id="rId9" w:history="1">
        <w:r w:rsidR="00793DEF" w:rsidRPr="00793DEF">
          <w:rPr>
            <w:rStyle w:val="Hyperlink"/>
            <w:rFonts w:ascii="Georgia" w:hAnsi="Georgia"/>
            <w:sz w:val="22"/>
            <w:szCs w:val="22"/>
          </w:rPr>
          <w:t>$328 billion</w:t>
        </w:r>
      </w:hyperlink>
      <w:r w:rsidR="00793DEF">
        <w:rPr>
          <w:rFonts w:ascii="Georgia" w:hAnsi="Georgia"/>
          <w:sz w:val="22"/>
          <w:szCs w:val="22"/>
        </w:rPr>
        <w:t xml:space="preserve"> in state, local, and federal taxes. Immigrants paid </w:t>
      </w:r>
      <w:hyperlink r:id="rId10" w:history="1">
        <w:r w:rsidR="00793DEF" w:rsidRPr="00793DEF">
          <w:rPr>
            <w:rStyle w:val="Hyperlink"/>
            <w:rFonts w:ascii="Georgia" w:hAnsi="Georgia"/>
            <w:sz w:val="22"/>
            <w:szCs w:val="22"/>
          </w:rPr>
          <w:t>more than a quarter</w:t>
        </w:r>
      </w:hyperlink>
      <w:r w:rsidR="00793DEF">
        <w:rPr>
          <w:rFonts w:ascii="Georgia" w:hAnsi="Georgia"/>
          <w:sz w:val="22"/>
          <w:szCs w:val="22"/>
        </w:rPr>
        <w:t xml:space="preserve"> of all taxes</w:t>
      </w:r>
      <w:r w:rsidR="0035559D">
        <w:rPr>
          <w:rFonts w:ascii="Georgia" w:hAnsi="Georgia"/>
          <w:sz w:val="22"/>
          <w:szCs w:val="22"/>
        </w:rPr>
        <w:t xml:space="preserve"> in California</w:t>
      </w:r>
      <w:r w:rsidR="00793DEF">
        <w:rPr>
          <w:rFonts w:ascii="Georgia" w:hAnsi="Georgia"/>
          <w:sz w:val="22"/>
          <w:szCs w:val="22"/>
        </w:rPr>
        <w:t>, and they pa</w:t>
      </w:r>
      <w:r w:rsidR="0035559D">
        <w:rPr>
          <w:rFonts w:ascii="Georgia" w:hAnsi="Georgia"/>
          <w:sz w:val="22"/>
          <w:szCs w:val="22"/>
        </w:rPr>
        <w:t>id</w:t>
      </w:r>
      <w:r w:rsidR="00793DEF">
        <w:rPr>
          <w:rFonts w:ascii="Georgia" w:hAnsi="Georgia"/>
          <w:sz w:val="22"/>
          <w:szCs w:val="22"/>
        </w:rPr>
        <w:t xml:space="preserve"> nearly a quarter of all taxes in New York and New Jersey.</w:t>
      </w:r>
    </w:p>
    <w:p w14:paraId="2E689DD5" w14:textId="7E7BB484" w:rsidR="008B3787" w:rsidRDefault="008B3787">
      <w:pPr>
        <w:rPr>
          <w:rFonts w:ascii="Georgia" w:hAnsi="Georgia"/>
          <w:sz w:val="22"/>
          <w:szCs w:val="22"/>
        </w:rPr>
      </w:pPr>
    </w:p>
    <w:p w14:paraId="3FB8EE6C" w14:textId="6A4D3680" w:rsidR="008B3787" w:rsidRDefault="002206EF" w:rsidP="008B3787">
      <w:pPr>
        <w:rPr>
          <w:rFonts w:ascii="Georgia" w:hAnsi="Georgia"/>
          <w:sz w:val="22"/>
          <w:szCs w:val="22"/>
        </w:rPr>
      </w:pPr>
      <w:r>
        <w:rPr>
          <w:rFonts w:ascii="Georgia" w:hAnsi="Georgia"/>
          <w:sz w:val="22"/>
          <w:szCs w:val="22"/>
        </w:rPr>
        <w:t xml:space="preserve">A </w:t>
      </w:r>
      <w:hyperlink r:id="rId11" w:history="1">
        <w:r w:rsidRPr="002206EF">
          <w:rPr>
            <w:rStyle w:val="Hyperlink"/>
            <w:rFonts w:ascii="Georgia" w:hAnsi="Georgia"/>
            <w:sz w:val="22"/>
            <w:szCs w:val="22"/>
          </w:rPr>
          <w:t xml:space="preserve">recent analysis of </w:t>
        </w:r>
        <w:r w:rsidR="00322A72">
          <w:rPr>
            <w:rStyle w:val="Hyperlink"/>
            <w:rFonts w:ascii="Georgia" w:hAnsi="Georgia"/>
            <w:sz w:val="22"/>
            <w:szCs w:val="22"/>
          </w:rPr>
          <w:t xml:space="preserve">U.S. </w:t>
        </w:r>
        <w:r w:rsidRPr="002206EF">
          <w:rPr>
            <w:rStyle w:val="Hyperlink"/>
            <w:rFonts w:ascii="Georgia" w:hAnsi="Georgia"/>
            <w:sz w:val="22"/>
            <w:szCs w:val="22"/>
          </w:rPr>
          <w:t>Census data</w:t>
        </w:r>
      </w:hyperlink>
      <w:r>
        <w:rPr>
          <w:rFonts w:ascii="Georgia" w:hAnsi="Georgia"/>
          <w:sz w:val="22"/>
          <w:szCs w:val="22"/>
        </w:rPr>
        <w:t xml:space="preserve"> has found that almost half of immigrants coming to the U.S. between 2011 and 20</w:t>
      </w:r>
      <w:r w:rsidR="00C20293">
        <w:rPr>
          <w:rFonts w:ascii="Georgia" w:hAnsi="Georgia"/>
          <w:sz w:val="22"/>
          <w:szCs w:val="22"/>
        </w:rPr>
        <w:t>1</w:t>
      </w:r>
      <w:r>
        <w:rPr>
          <w:rFonts w:ascii="Georgia" w:hAnsi="Georgia"/>
          <w:sz w:val="22"/>
          <w:szCs w:val="22"/>
        </w:rPr>
        <w:t xml:space="preserve">5 were college graduates. This compares to 27 percent of immigrants who arrived </w:t>
      </w:r>
      <w:r w:rsidR="008D48C4">
        <w:rPr>
          <w:rFonts w:ascii="Georgia" w:hAnsi="Georgia"/>
          <w:sz w:val="22"/>
          <w:szCs w:val="22"/>
        </w:rPr>
        <w:t>from 1986-</w:t>
      </w:r>
      <w:r>
        <w:rPr>
          <w:rFonts w:ascii="Georgia" w:hAnsi="Georgia"/>
          <w:sz w:val="22"/>
          <w:szCs w:val="22"/>
        </w:rPr>
        <w:t>1990.</w:t>
      </w:r>
      <w:r w:rsidR="008B3787">
        <w:rPr>
          <w:rFonts w:ascii="Georgia" w:hAnsi="Georgia"/>
          <w:sz w:val="22"/>
          <w:szCs w:val="22"/>
        </w:rPr>
        <w:t xml:space="preserve"> As a result, the </w:t>
      </w:r>
      <w:hyperlink r:id="rId12" w:history="1">
        <w:r w:rsidR="008B3787" w:rsidRPr="000C69BC">
          <w:rPr>
            <w:rStyle w:val="Hyperlink"/>
            <w:rFonts w:ascii="Georgia" w:hAnsi="Georgia"/>
            <w:sz w:val="22"/>
            <w:szCs w:val="22"/>
          </w:rPr>
          <w:t xml:space="preserve">fiscal </w:t>
        </w:r>
        <w:r w:rsidR="00E928B9">
          <w:rPr>
            <w:rStyle w:val="Hyperlink"/>
            <w:rFonts w:ascii="Georgia" w:hAnsi="Georgia"/>
            <w:sz w:val="22"/>
            <w:szCs w:val="22"/>
          </w:rPr>
          <w:t xml:space="preserve">benefit </w:t>
        </w:r>
        <w:r w:rsidR="008B3787" w:rsidRPr="000C69BC">
          <w:rPr>
            <w:rStyle w:val="Hyperlink"/>
            <w:rFonts w:ascii="Georgia" w:hAnsi="Georgia"/>
            <w:sz w:val="22"/>
            <w:szCs w:val="22"/>
          </w:rPr>
          <w:t xml:space="preserve">of </w:t>
        </w:r>
        <w:r w:rsidR="00163B95" w:rsidRPr="000C69BC">
          <w:rPr>
            <w:rStyle w:val="Hyperlink"/>
            <w:rFonts w:ascii="Georgia" w:hAnsi="Georgia"/>
            <w:sz w:val="22"/>
            <w:szCs w:val="22"/>
          </w:rPr>
          <w:t>recently</w:t>
        </w:r>
        <w:r w:rsidR="00163B95">
          <w:rPr>
            <w:rStyle w:val="Hyperlink"/>
            <w:rFonts w:ascii="Georgia" w:hAnsi="Georgia"/>
            <w:sz w:val="22"/>
            <w:szCs w:val="22"/>
          </w:rPr>
          <w:t xml:space="preserve"> arrived</w:t>
        </w:r>
        <w:r w:rsidR="008B3787" w:rsidRPr="000C69BC">
          <w:rPr>
            <w:rStyle w:val="Hyperlink"/>
            <w:rFonts w:ascii="Georgia" w:hAnsi="Georgia"/>
            <w:sz w:val="22"/>
            <w:szCs w:val="22"/>
          </w:rPr>
          <w:t xml:space="preserve"> immigrants</w:t>
        </w:r>
        <w:r w:rsidR="00861C1F">
          <w:rPr>
            <w:rStyle w:val="Hyperlink"/>
            <w:rFonts w:ascii="Georgia" w:hAnsi="Georgia"/>
            <w:sz w:val="22"/>
            <w:szCs w:val="22"/>
          </w:rPr>
          <w:t xml:space="preserve"> </w:t>
        </w:r>
        <w:r w:rsidR="008B3787">
          <w:rPr>
            <w:rFonts w:ascii="Georgia" w:hAnsi="Georgia"/>
            <w:sz w:val="22"/>
            <w:szCs w:val="22"/>
          </w:rPr>
          <w:t>over a 75-year period</w:t>
        </w:r>
        <w:r w:rsidR="008B3787">
          <w:rPr>
            <w:rStyle w:val="Hyperlink"/>
            <w:rFonts w:ascii="Georgia" w:hAnsi="Georgia"/>
            <w:sz w:val="22"/>
            <w:szCs w:val="22"/>
          </w:rPr>
          <w:t xml:space="preserve"> </w:t>
        </w:r>
        <w:r w:rsidR="008B3787" w:rsidRPr="000C69BC">
          <w:rPr>
            <w:rStyle w:val="Hyperlink"/>
            <w:rFonts w:ascii="Georgia" w:hAnsi="Georgia"/>
            <w:sz w:val="22"/>
            <w:szCs w:val="22"/>
          </w:rPr>
          <w:t xml:space="preserve">is much </w:t>
        </w:r>
        <w:r w:rsidR="0016020A">
          <w:rPr>
            <w:rStyle w:val="Hyperlink"/>
            <w:rFonts w:ascii="Georgia" w:hAnsi="Georgia"/>
            <w:sz w:val="22"/>
            <w:szCs w:val="22"/>
          </w:rPr>
          <w:t>higher</w:t>
        </w:r>
      </w:hyperlink>
      <w:bookmarkStart w:id="0" w:name="_GoBack"/>
      <w:bookmarkEnd w:id="0"/>
      <w:r w:rsidR="008B3787">
        <w:rPr>
          <w:rFonts w:ascii="Georgia" w:hAnsi="Georgia"/>
          <w:sz w:val="22"/>
          <w:szCs w:val="22"/>
        </w:rPr>
        <w:t xml:space="preserve"> ($259,000, on average) than that of all U.S. immigrants, past and present</w:t>
      </w:r>
      <w:r w:rsidR="0016020A">
        <w:rPr>
          <w:rFonts w:ascii="Georgia" w:hAnsi="Georgia"/>
          <w:sz w:val="22"/>
          <w:szCs w:val="22"/>
        </w:rPr>
        <w:t>.</w:t>
      </w:r>
      <w:r w:rsidR="008B3787">
        <w:rPr>
          <w:rFonts w:ascii="Georgia" w:hAnsi="Georgia"/>
          <w:sz w:val="22"/>
          <w:szCs w:val="22"/>
        </w:rPr>
        <w:t xml:space="preserve"> </w:t>
      </w:r>
      <w:r w:rsidR="00E928B9">
        <w:rPr>
          <w:rFonts w:ascii="Georgia" w:hAnsi="Georgia"/>
          <w:sz w:val="22"/>
          <w:szCs w:val="22"/>
        </w:rPr>
        <w:t>The average fiscal benefit was $259,000 for i</w:t>
      </w:r>
      <w:r w:rsidR="0016020A">
        <w:rPr>
          <w:rFonts w:ascii="Georgia" w:hAnsi="Georgia"/>
          <w:sz w:val="22"/>
          <w:szCs w:val="22"/>
        </w:rPr>
        <w:t>mmigrants who arrived during the 75-year period</w:t>
      </w:r>
      <w:r w:rsidR="00E928B9">
        <w:rPr>
          <w:rFonts w:ascii="Georgia" w:hAnsi="Georgia"/>
          <w:sz w:val="22"/>
          <w:szCs w:val="22"/>
        </w:rPr>
        <w:t xml:space="preserve">, while the </w:t>
      </w:r>
      <w:r w:rsidR="008B3787">
        <w:rPr>
          <w:rFonts w:ascii="Georgia" w:hAnsi="Georgia"/>
          <w:sz w:val="22"/>
          <w:szCs w:val="22"/>
        </w:rPr>
        <w:t>average</w:t>
      </w:r>
      <w:r w:rsidR="00E928B9">
        <w:rPr>
          <w:rFonts w:ascii="Georgia" w:hAnsi="Georgia"/>
          <w:sz w:val="22"/>
          <w:szCs w:val="22"/>
        </w:rPr>
        <w:t xml:space="preserve"> fiscal benefit for all immigrants was </w:t>
      </w:r>
      <w:r w:rsidR="008B3787">
        <w:rPr>
          <w:rFonts w:ascii="Georgia" w:hAnsi="Georgia"/>
          <w:sz w:val="22"/>
          <w:szCs w:val="22"/>
        </w:rPr>
        <w:t xml:space="preserve">$58,000. The trend toward </w:t>
      </w:r>
      <w:r w:rsidR="00E928B9">
        <w:rPr>
          <w:rFonts w:ascii="Georgia" w:hAnsi="Georgia"/>
          <w:sz w:val="22"/>
          <w:szCs w:val="22"/>
        </w:rPr>
        <w:t xml:space="preserve">higher </w:t>
      </w:r>
      <w:r w:rsidR="008B3787">
        <w:rPr>
          <w:rFonts w:ascii="Georgia" w:hAnsi="Georgia"/>
          <w:sz w:val="22"/>
          <w:szCs w:val="22"/>
        </w:rPr>
        <w:t xml:space="preserve">education </w:t>
      </w:r>
      <w:r w:rsidR="00E928B9">
        <w:rPr>
          <w:rFonts w:ascii="Georgia" w:hAnsi="Georgia"/>
          <w:sz w:val="22"/>
          <w:szCs w:val="22"/>
        </w:rPr>
        <w:t xml:space="preserve">levels </w:t>
      </w:r>
      <w:r w:rsidR="008B3787">
        <w:rPr>
          <w:rFonts w:ascii="Georgia" w:hAnsi="Georgia"/>
          <w:sz w:val="22"/>
          <w:szCs w:val="22"/>
        </w:rPr>
        <w:t>in our immigration flows is expected to continue or intensify, ensuring that immigrants will continue to be a fiscal boon for our country.</w:t>
      </w:r>
      <w:r w:rsidR="008B3787" w:rsidRPr="000C69BC">
        <w:rPr>
          <w:rFonts w:ascii="Georgia" w:hAnsi="Georgia"/>
          <w:sz w:val="22"/>
          <w:szCs w:val="22"/>
        </w:rPr>
        <w:t xml:space="preserve"> </w:t>
      </w:r>
    </w:p>
    <w:p w14:paraId="349F6D17" w14:textId="77777777" w:rsidR="008B3787" w:rsidRDefault="008B3787" w:rsidP="008B3787">
      <w:pPr>
        <w:rPr>
          <w:rFonts w:ascii="Georgia" w:hAnsi="Georgia"/>
          <w:sz w:val="22"/>
          <w:szCs w:val="22"/>
        </w:rPr>
      </w:pPr>
    </w:p>
    <w:p w14:paraId="6328EC9C" w14:textId="4A9143B9" w:rsidR="008B3787" w:rsidRPr="000C69BC" w:rsidRDefault="00A04DA7" w:rsidP="008B3787">
      <w:pPr>
        <w:rPr>
          <w:rFonts w:ascii="Georgia" w:hAnsi="Georgia"/>
          <w:sz w:val="22"/>
          <w:szCs w:val="22"/>
        </w:rPr>
      </w:pPr>
      <w:r>
        <w:rPr>
          <w:rFonts w:eastAsia="Times New Roman"/>
          <w:noProof/>
        </w:rPr>
        <w:lastRenderedPageBreak/>
        <w:drawing>
          <wp:inline distT="0" distB="0" distL="0" distR="0" wp14:anchorId="30404BA0" wp14:editId="14CE09F1">
            <wp:extent cx="5469001" cy="288641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cal-NetPresent.png"/>
                    <pic:cNvPicPr/>
                  </pic:nvPicPr>
                  <pic:blipFill>
                    <a:blip r:embed="rId13"/>
                    <a:stretch>
                      <a:fillRect/>
                    </a:stretch>
                  </pic:blipFill>
                  <pic:spPr>
                    <a:xfrm>
                      <a:off x="0" y="0"/>
                      <a:ext cx="5504414" cy="2905108"/>
                    </a:xfrm>
                    <a:prstGeom prst="rect">
                      <a:avLst/>
                    </a:prstGeom>
                  </pic:spPr>
                </pic:pic>
              </a:graphicData>
            </a:graphic>
          </wp:inline>
        </w:drawing>
      </w:r>
    </w:p>
    <w:p w14:paraId="340A1409" w14:textId="77777777" w:rsidR="008B3787" w:rsidRDefault="008B3787" w:rsidP="008B3787">
      <w:pPr>
        <w:rPr>
          <w:rFonts w:ascii="Georgia" w:hAnsi="Georgia"/>
          <w:sz w:val="22"/>
          <w:szCs w:val="22"/>
        </w:rPr>
      </w:pPr>
    </w:p>
    <w:p w14:paraId="1B3A9F8F" w14:textId="77777777" w:rsidR="00E228E4" w:rsidRDefault="00E228E4" w:rsidP="008B3787">
      <w:pPr>
        <w:rPr>
          <w:rFonts w:ascii="Georgia" w:hAnsi="Georgia"/>
          <w:sz w:val="22"/>
          <w:szCs w:val="22"/>
        </w:rPr>
      </w:pPr>
    </w:p>
    <w:p w14:paraId="01AF5E50" w14:textId="59AA00CF" w:rsidR="008B3787" w:rsidRDefault="00437FFE" w:rsidP="008B3787">
      <w:pPr>
        <w:rPr>
          <w:rFonts w:ascii="Georgia" w:hAnsi="Georgia"/>
          <w:sz w:val="22"/>
          <w:szCs w:val="22"/>
        </w:rPr>
      </w:pPr>
      <w:r>
        <w:rPr>
          <w:rFonts w:ascii="Georgia" w:hAnsi="Georgia"/>
          <w:sz w:val="22"/>
          <w:szCs w:val="22"/>
        </w:rPr>
        <w:t>Overall,</w:t>
      </w:r>
      <w:r w:rsidR="008B3787" w:rsidRPr="001004FD">
        <w:rPr>
          <w:rFonts w:ascii="Georgia" w:hAnsi="Georgia"/>
          <w:sz w:val="22"/>
          <w:szCs w:val="22"/>
        </w:rPr>
        <w:t xml:space="preserve"> </w:t>
      </w:r>
      <w:r w:rsidR="008B3787">
        <w:rPr>
          <w:rFonts w:ascii="Georgia" w:hAnsi="Georgia"/>
          <w:sz w:val="22"/>
          <w:szCs w:val="22"/>
        </w:rPr>
        <w:t xml:space="preserve">educated </w:t>
      </w:r>
      <w:r w:rsidR="008B3787" w:rsidRPr="001004FD">
        <w:rPr>
          <w:rFonts w:ascii="Georgia" w:hAnsi="Georgia"/>
          <w:sz w:val="22"/>
          <w:szCs w:val="22"/>
        </w:rPr>
        <w:t xml:space="preserve">immigrants and </w:t>
      </w:r>
      <w:r w:rsidR="008B3787">
        <w:rPr>
          <w:rFonts w:ascii="Georgia" w:hAnsi="Georgia"/>
          <w:sz w:val="22"/>
          <w:szCs w:val="22"/>
        </w:rPr>
        <w:t>educated U.S.-born workers</w:t>
      </w:r>
      <w:r w:rsidR="008B3787" w:rsidRPr="001004FD">
        <w:rPr>
          <w:rFonts w:ascii="Georgia" w:hAnsi="Georgia"/>
          <w:sz w:val="22"/>
          <w:szCs w:val="22"/>
        </w:rPr>
        <w:t xml:space="preserve"> with similar characteristics have about the same fiscal impact</w:t>
      </w:r>
      <w:r w:rsidR="005B2CCE">
        <w:rPr>
          <w:rFonts w:ascii="Georgia" w:hAnsi="Georgia"/>
          <w:sz w:val="22"/>
          <w:szCs w:val="22"/>
        </w:rPr>
        <w:t>,</w:t>
      </w:r>
      <w:r w:rsidR="00755A93">
        <w:rPr>
          <w:rFonts w:ascii="Georgia" w:hAnsi="Georgia"/>
          <w:sz w:val="22"/>
          <w:szCs w:val="22"/>
        </w:rPr>
        <w:t xml:space="preserve"> </w:t>
      </w:r>
      <w:hyperlink r:id="rId14" w:history="1">
        <w:r w:rsidR="005B2CCE" w:rsidRPr="002116B1">
          <w:rPr>
            <w:rStyle w:val="Hyperlink"/>
            <w:rFonts w:ascii="Georgia" w:hAnsi="Georgia"/>
            <w:sz w:val="22"/>
            <w:szCs w:val="22"/>
          </w:rPr>
          <w:t>according to the National Academies of Sciences, Engineering and Medicine</w:t>
        </w:r>
      </w:hyperlink>
      <w:r w:rsidR="005B2CCE">
        <w:rPr>
          <w:rStyle w:val="Hyperlink"/>
          <w:rFonts w:ascii="Georgia" w:hAnsi="Georgia"/>
          <w:sz w:val="22"/>
          <w:szCs w:val="22"/>
        </w:rPr>
        <w:t xml:space="preserve">. The two </w:t>
      </w:r>
      <w:r w:rsidR="00163B95">
        <w:rPr>
          <w:rStyle w:val="Hyperlink"/>
          <w:rFonts w:ascii="Georgia" w:hAnsi="Georgia"/>
          <w:sz w:val="22"/>
          <w:szCs w:val="22"/>
        </w:rPr>
        <w:t xml:space="preserve">groups </w:t>
      </w:r>
      <w:r w:rsidR="00163B95">
        <w:rPr>
          <w:rFonts w:ascii="Georgia" w:hAnsi="Georgia"/>
          <w:sz w:val="22"/>
          <w:szCs w:val="22"/>
        </w:rPr>
        <w:t>pay</w:t>
      </w:r>
      <w:r w:rsidR="008B3787">
        <w:rPr>
          <w:rFonts w:ascii="Georgia" w:hAnsi="Georgia"/>
          <w:sz w:val="22"/>
          <w:szCs w:val="22"/>
        </w:rPr>
        <w:t xml:space="preserve"> </w:t>
      </w:r>
      <w:r w:rsidR="00BA3605">
        <w:rPr>
          <w:rFonts w:ascii="Georgia" w:hAnsi="Georgia"/>
          <w:sz w:val="22"/>
          <w:szCs w:val="22"/>
        </w:rPr>
        <w:t>more taxes</w:t>
      </w:r>
      <w:r w:rsidR="00755A93">
        <w:rPr>
          <w:rFonts w:ascii="Georgia" w:hAnsi="Georgia"/>
          <w:sz w:val="22"/>
          <w:szCs w:val="22"/>
        </w:rPr>
        <w:t xml:space="preserve"> </w:t>
      </w:r>
      <w:r w:rsidR="008B3787" w:rsidRPr="001004FD">
        <w:rPr>
          <w:rFonts w:ascii="Georgia" w:hAnsi="Georgia"/>
          <w:sz w:val="22"/>
          <w:szCs w:val="22"/>
        </w:rPr>
        <w:t>because individuals with higher levels of education will earn more</w:t>
      </w:r>
      <w:r w:rsidR="00E228E4">
        <w:rPr>
          <w:rFonts w:ascii="Georgia" w:hAnsi="Georgia"/>
          <w:sz w:val="22"/>
          <w:szCs w:val="22"/>
        </w:rPr>
        <w:t>,</w:t>
      </w:r>
      <w:r w:rsidR="008B3787" w:rsidRPr="001004FD">
        <w:rPr>
          <w:rFonts w:ascii="Georgia" w:hAnsi="Georgia"/>
          <w:sz w:val="22"/>
          <w:szCs w:val="22"/>
        </w:rPr>
        <w:t xml:space="preserve"> </w:t>
      </w:r>
      <w:r w:rsidR="008B3787" w:rsidRPr="002116B1">
        <w:rPr>
          <w:rStyle w:val="Hyperlink"/>
          <w:rFonts w:ascii="Georgia" w:hAnsi="Georgia"/>
          <w:sz w:val="22"/>
          <w:szCs w:val="22"/>
        </w:rPr>
        <w:t xml:space="preserve">regardless of whether they are immigrants or </w:t>
      </w:r>
      <w:r w:rsidR="005B2CCE">
        <w:rPr>
          <w:rStyle w:val="Hyperlink"/>
          <w:rFonts w:ascii="Georgia" w:hAnsi="Georgia"/>
          <w:sz w:val="22"/>
          <w:szCs w:val="22"/>
        </w:rPr>
        <w:t>born in the United States</w:t>
      </w:r>
      <w:r w:rsidR="008B3787" w:rsidRPr="001004FD">
        <w:rPr>
          <w:rFonts w:ascii="Georgia" w:hAnsi="Georgia"/>
          <w:sz w:val="22"/>
          <w:szCs w:val="22"/>
        </w:rPr>
        <w:t>.</w:t>
      </w:r>
    </w:p>
    <w:p w14:paraId="3FC1C9A7" w14:textId="77777777" w:rsidR="008B3787" w:rsidRPr="001004FD" w:rsidRDefault="008B3787" w:rsidP="008B3787">
      <w:pPr>
        <w:rPr>
          <w:rFonts w:ascii="Georgia" w:hAnsi="Georgia"/>
          <w:sz w:val="22"/>
          <w:szCs w:val="22"/>
        </w:rPr>
      </w:pPr>
    </w:p>
    <w:p w14:paraId="0861D40E" w14:textId="1C19AACF" w:rsidR="008B3787" w:rsidRDefault="00437FFE" w:rsidP="008B3787">
      <w:pPr>
        <w:rPr>
          <w:rFonts w:ascii="Georgia" w:hAnsi="Georgia"/>
          <w:sz w:val="22"/>
          <w:szCs w:val="22"/>
        </w:rPr>
      </w:pPr>
      <w:r>
        <w:rPr>
          <w:rFonts w:ascii="Georgia" w:hAnsi="Georgia"/>
          <w:sz w:val="22"/>
          <w:szCs w:val="22"/>
        </w:rPr>
        <w:t>I</w:t>
      </w:r>
      <w:r w:rsidR="008B3787" w:rsidRPr="001004FD">
        <w:rPr>
          <w:rFonts w:ascii="Georgia" w:hAnsi="Georgia"/>
          <w:sz w:val="22"/>
          <w:szCs w:val="22"/>
        </w:rPr>
        <w:t xml:space="preserve">mmigrants paid </w:t>
      </w:r>
      <w:r w:rsidR="005B2CCE">
        <w:rPr>
          <w:rFonts w:ascii="Georgia" w:hAnsi="Georgia"/>
          <w:sz w:val="22"/>
          <w:szCs w:val="22"/>
        </w:rPr>
        <w:t xml:space="preserve">in 2014 </w:t>
      </w:r>
      <w:r w:rsidR="008B3787">
        <w:rPr>
          <w:rFonts w:ascii="Georgia" w:hAnsi="Georgia"/>
          <w:sz w:val="22"/>
          <w:szCs w:val="22"/>
        </w:rPr>
        <w:t>an estimated</w:t>
      </w:r>
      <w:r w:rsidR="008B3787" w:rsidRPr="001004FD">
        <w:rPr>
          <w:rFonts w:ascii="Georgia" w:hAnsi="Georgia"/>
          <w:sz w:val="22"/>
          <w:szCs w:val="22"/>
        </w:rPr>
        <w:t xml:space="preserve"> </w:t>
      </w:r>
      <w:hyperlink r:id="rId15" w:history="1">
        <w:r w:rsidR="008B3787" w:rsidRPr="000C69BC">
          <w:rPr>
            <w:rStyle w:val="Hyperlink"/>
            <w:rFonts w:ascii="Georgia" w:hAnsi="Georgia"/>
            <w:sz w:val="22"/>
            <w:szCs w:val="22"/>
          </w:rPr>
          <w:t>$223.6 billion in federal taxes</w:t>
        </w:r>
      </w:hyperlink>
      <w:r w:rsidR="008B3787" w:rsidRPr="001004FD">
        <w:rPr>
          <w:rFonts w:ascii="Georgia" w:hAnsi="Georgia"/>
          <w:sz w:val="22"/>
          <w:szCs w:val="22"/>
        </w:rPr>
        <w:t xml:space="preserve">. This includes $123.7 billion in Social Security tax and $32.9 billion in Medicare tax. On the state and local level, immigrants paid </w:t>
      </w:r>
      <w:hyperlink r:id="rId16" w:history="1">
        <w:r w:rsidR="008B3787" w:rsidRPr="000C69BC">
          <w:rPr>
            <w:rStyle w:val="Hyperlink"/>
            <w:rFonts w:ascii="Georgia" w:hAnsi="Georgia"/>
            <w:sz w:val="22"/>
            <w:szCs w:val="22"/>
          </w:rPr>
          <w:t>$104.6 billion in taxes</w:t>
        </w:r>
      </w:hyperlink>
      <w:r w:rsidR="008B3787" w:rsidRPr="001004FD">
        <w:rPr>
          <w:rFonts w:ascii="Georgia" w:hAnsi="Georgia"/>
          <w:sz w:val="22"/>
          <w:szCs w:val="22"/>
        </w:rPr>
        <w:t>.</w:t>
      </w:r>
      <w:r w:rsidR="008B3787">
        <w:rPr>
          <w:rFonts w:ascii="Georgia" w:hAnsi="Georgia"/>
          <w:sz w:val="22"/>
          <w:szCs w:val="22"/>
        </w:rPr>
        <w:t xml:space="preserve"> The combined contribution of immigrants in 2014 </w:t>
      </w:r>
      <w:r w:rsidR="00163B95">
        <w:rPr>
          <w:rFonts w:ascii="Georgia" w:hAnsi="Georgia"/>
          <w:sz w:val="22"/>
          <w:szCs w:val="22"/>
        </w:rPr>
        <w:t>was $</w:t>
      </w:r>
      <w:r w:rsidR="008B3787">
        <w:rPr>
          <w:rFonts w:ascii="Georgia" w:hAnsi="Georgia"/>
          <w:sz w:val="22"/>
          <w:szCs w:val="22"/>
        </w:rPr>
        <w:t>3</w:t>
      </w:r>
      <w:r w:rsidR="00AF36D0">
        <w:rPr>
          <w:rFonts w:ascii="Georgia" w:hAnsi="Georgia"/>
          <w:sz w:val="22"/>
          <w:szCs w:val="22"/>
        </w:rPr>
        <w:t>28.2</w:t>
      </w:r>
      <w:r w:rsidR="008B3787">
        <w:rPr>
          <w:rFonts w:ascii="Georgia" w:hAnsi="Georgia"/>
          <w:sz w:val="22"/>
          <w:szCs w:val="22"/>
        </w:rPr>
        <w:t xml:space="preserve"> billion in taxes. I</w:t>
      </w:r>
      <w:r w:rsidR="008B3787" w:rsidRPr="001004FD">
        <w:rPr>
          <w:rFonts w:ascii="Georgia" w:hAnsi="Georgia"/>
          <w:sz w:val="22"/>
          <w:szCs w:val="22"/>
        </w:rPr>
        <w:t xml:space="preserve">n California, immigrants pay 28 percent of </w:t>
      </w:r>
      <w:r w:rsidR="008B3787">
        <w:rPr>
          <w:rFonts w:ascii="Georgia" w:hAnsi="Georgia"/>
          <w:sz w:val="22"/>
          <w:szCs w:val="22"/>
        </w:rPr>
        <w:t xml:space="preserve">the </w:t>
      </w:r>
      <w:r w:rsidR="008B3787" w:rsidRPr="001004FD">
        <w:rPr>
          <w:rFonts w:ascii="Georgia" w:hAnsi="Georgia"/>
          <w:sz w:val="22"/>
          <w:szCs w:val="22"/>
        </w:rPr>
        <w:t>total taxes in the state.</w:t>
      </w:r>
    </w:p>
    <w:p w14:paraId="1FD40961" w14:textId="77777777" w:rsidR="00233441" w:rsidRDefault="00233441" w:rsidP="008B3787">
      <w:pPr>
        <w:rPr>
          <w:rFonts w:ascii="Georgia" w:hAnsi="Georgia"/>
          <w:sz w:val="22"/>
          <w:szCs w:val="22"/>
        </w:rPr>
      </w:pPr>
    </w:p>
    <w:tbl>
      <w:tblPr>
        <w:tblW w:w="4410" w:type="dxa"/>
        <w:jc w:val="center"/>
        <w:tblLook w:val="04A0" w:firstRow="1" w:lastRow="0" w:firstColumn="1" w:lastColumn="0" w:noHBand="0" w:noVBand="1"/>
      </w:tblPr>
      <w:tblGrid>
        <w:gridCol w:w="2366"/>
        <w:gridCol w:w="2044"/>
      </w:tblGrid>
      <w:tr w:rsidR="008B3787" w:rsidRPr="006969A2" w14:paraId="1C7CD1B8" w14:textId="77777777" w:rsidTr="003074F6">
        <w:trPr>
          <w:trHeight w:val="960"/>
          <w:jc w:val="center"/>
        </w:trPr>
        <w:tc>
          <w:tcPr>
            <w:tcW w:w="4410" w:type="dxa"/>
            <w:gridSpan w:val="2"/>
            <w:tcBorders>
              <w:top w:val="nil"/>
              <w:left w:val="nil"/>
              <w:bottom w:val="nil"/>
              <w:right w:val="nil"/>
            </w:tcBorders>
            <w:shd w:val="clear" w:color="auto" w:fill="auto"/>
            <w:vAlign w:val="bottom"/>
            <w:hideMark/>
          </w:tcPr>
          <w:p w14:paraId="2C10D309" w14:textId="77777777" w:rsidR="008B3787" w:rsidRPr="006969A2" w:rsidRDefault="008B3787" w:rsidP="003074F6">
            <w:pPr>
              <w:jc w:val="center"/>
              <w:rPr>
                <w:rFonts w:ascii="Calibri" w:eastAsia="Times New Roman" w:hAnsi="Calibri" w:cs="Calibri"/>
                <w:color w:val="000000"/>
              </w:rPr>
            </w:pPr>
            <w:r w:rsidRPr="008B349C">
              <w:rPr>
                <w:rFonts w:ascii="Calibri" w:eastAsia="Times New Roman" w:hAnsi="Calibri" w:cs="Calibri"/>
                <w:b/>
                <w:color w:val="000000"/>
              </w:rPr>
              <w:t>Estimated federal, state and local taxes paid by immigrants (2014)</w:t>
            </w:r>
            <w:r w:rsidRPr="006969A2">
              <w:rPr>
                <w:rFonts w:ascii="Calibri" w:eastAsia="Times New Roman" w:hAnsi="Calibri" w:cs="Calibri"/>
                <w:color w:val="000000"/>
              </w:rPr>
              <w:br/>
            </w:r>
            <w:r w:rsidRPr="006969A2">
              <w:rPr>
                <w:rFonts w:ascii="Calibri (Body)" w:eastAsia="Times New Roman" w:hAnsi="Calibri (Body)" w:cs="Calibri"/>
                <w:color w:val="000000"/>
                <w:sz w:val="20"/>
                <w:szCs w:val="20"/>
              </w:rPr>
              <w:t>($ billions)</w:t>
            </w:r>
          </w:p>
        </w:tc>
      </w:tr>
      <w:tr w:rsidR="008B3787" w:rsidRPr="006969A2" w14:paraId="12B44784" w14:textId="77777777" w:rsidTr="003074F6">
        <w:trPr>
          <w:trHeight w:val="320"/>
          <w:jc w:val="center"/>
        </w:trPr>
        <w:tc>
          <w:tcPr>
            <w:tcW w:w="2366" w:type="dxa"/>
            <w:tcBorders>
              <w:top w:val="single" w:sz="4" w:space="0" w:color="8EA9DB"/>
              <w:left w:val="single" w:sz="4" w:space="0" w:color="8EA9DB"/>
              <w:bottom w:val="single" w:sz="4" w:space="0" w:color="8EA9DB"/>
              <w:right w:val="nil"/>
            </w:tcBorders>
            <w:shd w:val="clear" w:color="4472C4" w:fill="4472C4"/>
            <w:noWrap/>
            <w:vAlign w:val="bottom"/>
            <w:hideMark/>
          </w:tcPr>
          <w:p w14:paraId="7B864453" w14:textId="77777777" w:rsidR="008B3787" w:rsidRPr="006969A2" w:rsidRDefault="008B3787" w:rsidP="003074F6">
            <w:pPr>
              <w:rPr>
                <w:rFonts w:ascii="Calibri" w:eastAsia="Times New Roman" w:hAnsi="Calibri" w:cs="Calibri"/>
                <w:b/>
                <w:bCs/>
                <w:color w:val="FFFFFF"/>
              </w:rPr>
            </w:pPr>
            <w:r w:rsidRPr="006969A2">
              <w:rPr>
                <w:rFonts w:ascii="Calibri" w:eastAsia="Times New Roman" w:hAnsi="Calibri" w:cs="Calibri"/>
                <w:b/>
                <w:bCs/>
                <w:color w:val="FFFFFF"/>
              </w:rPr>
              <w:t>Tax</w:t>
            </w:r>
          </w:p>
        </w:tc>
        <w:tc>
          <w:tcPr>
            <w:tcW w:w="2044" w:type="dxa"/>
            <w:tcBorders>
              <w:top w:val="single" w:sz="4" w:space="0" w:color="8EA9DB"/>
              <w:left w:val="nil"/>
              <w:bottom w:val="single" w:sz="4" w:space="0" w:color="8EA9DB"/>
              <w:right w:val="single" w:sz="4" w:space="0" w:color="8EA9DB"/>
            </w:tcBorders>
            <w:shd w:val="clear" w:color="4472C4" w:fill="4472C4"/>
            <w:noWrap/>
            <w:vAlign w:val="bottom"/>
            <w:hideMark/>
          </w:tcPr>
          <w:p w14:paraId="68F8251A" w14:textId="77777777" w:rsidR="008B3787" w:rsidRPr="006969A2" w:rsidRDefault="008B3787" w:rsidP="003074F6">
            <w:pPr>
              <w:jc w:val="center"/>
              <w:rPr>
                <w:rFonts w:ascii="Calibri" w:eastAsia="Times New Roman" w:hAnsi="Calibri" w:cs="Calibri"/>
                <w:b/>
                <w:bCs/>
                <w:color w:val="FFFFFF"/>
              </w:rPr>
            </w:pPr>
            <w:r w:rsidRPr="006969A2">
              <w:rPr>
                <w:rFonts w:ascii="Calibri" w:eastAsia="Times New Roman" w:hAnsi="Calibri" w:cs="Calibri"/>
                <w:b/>
                <w:bCs/>
                <w:color w:val="FFFFFF"/>
              </w:rPr>
              <w:t>Amount</w:t>
            </w:r>
          </w:p>
        </w:tc>
      </w:tr>
      <w:tr w:rsidR="008B3787" w:rsidRPr="006969A2" w14:paraId="2FFF53E3" w14:textId="77777777" w:rsidTr="003074F6">
        <w:trPr>
          <w:trHeight w:val="320"/>
          <w:jc w:val="center"/>
        </w:trPr>
        <w:tc>
          <w:tcPr>
            <w:tcW w:w="2366" w:type="dxa"/>
            <w:tcBorders>
              <w:top w:val="single" w:sz="4" w:space="0" w:color="8EA9DB"/>
              <w:left w:val="single" w:sz="4" w:space="0" w:color="8EA9DB"/>
              <w:bottom w:val="single" w:sz="4" w:space="0" w:color="8EA9DB"/>
              <w:right w:val="nil"/>
            </w:tcBorders>
            <w:shd w:val="clear" w:color="D9E1F2" w:fill="D9E1F2"/>
            <w:noWrap/>
            <w:vAlign w:val="bottom"/>
            <w:hideMark/>
          </w:tcPr>
          <w:p w14:paraId="29284A1A" w14:textId="77777777" w:rsidR="008B3787" w:rsidRPr="006969A2" w:rsidRDefault="008B3787" w:rsidP="003074F6">
            <w:pPr>
              <w:rPr>
                <w:rFonts w:ascii="Calibri" w:eastAsia="Times New Roman" w:hAnsi="Calibri" w:cs="Calibri"/>
                <w:color w:val="000000"/>
              </w:rPr>
            </w:pPr>
            <w:r w:rsidRPr="006969A2">
              <w:rPr>
                <w:rFonts w:ascii="Calibri" w:eastAsia="Times New Roman" w:hAnsi="Calibri" w:cs="Calibri"/>
                <w:color w:val="000000"/>
              </w:rPr>
              <w:t>Federal tax</w:t>
            </w:r>
          </w:p>
        </w:tc>
        <w:tc>
          <w:tcPr>
            <w:tcW w:w="2044" w:type="dxa"/>
            <w:tcBorders>
              <w:top w:val="single" w:sz="4" w:space="0" w:color="8EA9DB"/>
              <w:left w:val="nil"/>
              <w:bottom w:val="single" w:sz="4" w:space="0" w:color="8EA9DB"/>
              <w:right w:val="single" w:sz="4" w:space="0" w:color="8EA9DB"/>
            </w:tcBorders>
            <w:shd w:val="clear" w:color="D9E1F2" w:fill="D9E1F2"/>
            <w:noWrap/>
            <w:vAlign w:val="bottom"/>
            <w:hideMark/>
          </w:tcPr>
          <w:p w14:paraId="09AF954D" w14:textId="77777777" w:rsidR="008B3787" w:rsidRPr="006969A2" w:rsidRDefault="008B3787" w:rsidP="003074F6">
            <w:pPr>
              <w:jc w:val="center"/>
              <w:rPr>
                <w:rFonts w:ascii="Calibri" w:eastAsia="Times New Roman" w:hAnsi="Calibri" w:cs="Calibri"/>
                <w:color w:val="000000"/>
              </w:rPr>
            </w:pPr>
            <w:r w:rsidRPr="006969A2">
              <w:rPr>
                <w:rFonts w:ascii="Calibri" w:eastAsia="Times New Roman" w:hAnsi="Calibri" w:cs="Calibri"/>
                <w:color w:val="000000"/>
              </w:rPr>
              <w:t>$223.6</w:t>
            </w:r>
          </w:p>
        </w:tc>
      </w:tr>
      <w:tr w:rsidR="008B3787" w:rsidRPr="006969A2" w14:paraId="33B4BF42" w14:textId="77777777" w:rsidTr="003074F6">
        <w:trPr>
          <w:trHeight w:val="320"/>
          <w:jc w:val="center"/>
        </w:trPr>
        <w:tc>
          <w:tcPr>
            <w:tcW w:w="2366" w:type="dxa"/>
            <w:tcBorders>
              <w:top w:val="single" w:sz="4" w:space="0" w:color="8EA9DB"/>
              <w:left w:val="single" w:sz="4" w:space="0" w:color="8EA9DB"/>
              <w:bottom w:val="single" w:sz="4" w:space="0" w:color="8EA9DB"/>
              <w:right w:val="nil"/>
            </w:tcBorders>
            <w:shd w:val="clear" w:color="auto" w:fill="auto"/>
            <w:noWrap/>
            <w:vAlign w:val="bottom"/>
            <w:hideMark/>
          </w:tcPr>
          <w:p w14:paraId="7141E5AE" w14:textId="77777777" w:rsidR="008B3787" w:rsidRPr="006969A2" w:rsidRDefault="008B3787" w:rsidP="003074F6">
            <w:pPr>
              <w:rPr>
                <w:rFonts w:ascii="Calibri" w:eastAsia="Times New Roman" w:hAnsi="Calibri" w:cs="Calibri"/>
                <w:color w:val="000000"/>
              </w:rPr>
            </w:pPr>
            <w:r w:rsidRPr="006969A2">
              <w:rPr>
                <w:rFonts w:ascii="Calibri" w:eastAsia="Times New Roman" w:hAnsi="Calibri" w:cs="Calibri"/>
                <w:color w:val="000000"/>
              </w:rPr>
              <w:t>State and local tax</w:t>
            </w:r>
          </w:p>
        </w:tc>
        <w:tc>
          <w:tcPr>
            <w:tcW w:w="2044" w:type="dxa"/>
            <w:tcBorders>
              <w:top w:val="single" w:sz="4" w:space="0" w:color="8EA9DB"/>
              <w:left w:val="nil"/>
              <w:bottom w:val="single" w:sz="4" w:space="0" w:color="8EA9DB"/>
              <w:right w:val="single" w:sz="4" w:space="0" w:color="8EA9DB"/>
            </w:tcBorders>
            <w:shd w:val="clear" w:color="auto" w:fill="auto"/>
            <w:noWrap/>
            <w:vAlign w:val="bottom"/>
            <w:hideMark/>
          </w:tcPr>
          <w:p w14:paraId="08154996" w14:textId="77777777" w:rsidR="008B3787" w:rsidRPr="006969A2" w:rsidRDefault="008B3787" w:rsidP="003074F6">
            <w:pPr>
              <w:jc w:val="center"/>
              <w:rPr>
                <w:rFonts w:ascii="Calibri" w:eastAsia="Times New Roman" w:hAnsi="Calibri" w:cs="Calibri"/>
                <w:color w:val="000000"/>
              </w:rPr>
            </w:pPr>
            <w:r w:rsidRPr="006969A2">
              <w:rPr>
                <w:rFonts w:ascii="Calibri" w:eastAsia="Times New Roman" w:hAnsi="Calibri" w:cs="Calibri"/>
                <w:color w:val="000000"/>
              </w:rPr>
              <w:t>$104.6</w:t>
            </w:r>
          </w:p>
        </w:tc>
      </w:tr>
      <w:tr w:rsidR="008B3787" w:rsidRPr="006969A2" w14:paraId="43D1DBB3" w14:textId="77777777" w:rsidTr="003074F6">
        <w:trPr>
          <w:trHeight w:val="320"/>
          <w:jc w:val="center"/>
        </w:trPr>
        <w:tc>
          <w:tcPr>
            <w:tcW w:w="2366" w:type="dxa"/>
            <w:tcBorders>
              <w:top w:val="single" w:sz="4" w:space="0" w:color="8EA9DB"/>
              <w:left w:val="single" w:sz="4" w:space="0" w:color="8EA9DB"/>
              <w:bottom w:val="single" w:sz="4" w:space="0" w:color="8EA9DB"/>
              <w:right w:val="nil"/>
            </w:tcBorders>
            <w:shd w:val="clear" w:color="D9E1F2" w:fill="D9E1F2"/>
            <w:noWrap/>
            <w:vAlign w:val="bottom"/>
            <w:hideMark/>
          </w:tcPr>
          <w:p w14:paraId="381A108F" w14:textId="77777777" w:rsidR="008B3787" w:rsidRPr="006969A2" w:rsidRDefault="008B3787" w:rsidP="003074F6">
            <w:pPr>
              <w:rPr>
                <w:rFonts w:ascii="Calibri" w:eastAsia="Times New Roman" w:hAnsi="Calibri" w:cs="Calibri"/>
                <w:color w:val="000000"/>
              </w:rPr>
            </w:pPr>
            <w:r w:rsidRPr="006969A2">
              <w:rPr>
                <w:rFonts w:ascii="Calibri" w:eastAsia="Times New Roman" w:hAnsi="Calibri" w:cs="Calibri"/>
                <w:color w:val="000000"/>
              </w:rPr>
              <w:t>Total taxes paid</w:t>
            </w:r>
          </w:p>
        </w:tc>
        <w:tc>
          <w:tcPr>
            <w:tcW w:w="2044" w:type="dxa"/>
            <w:tcBorders>
              <w:top w:val="single" w:sz="4" w:space="0" w:color="8EA9DB"/>
              <w:left w:val="nil"/>
              <w:bottom w:val="single" w:sz="4" w:space="0" w:color="8EA9DB"/>
              <w:right w:val="single" w:sz="4" w:space="0" w:color="8EA9DB"/>
            </w:tcBorders>
            <w:shd w:val="clear" w:color="D9E1F2" w:fill="D9E1F2"/>
            <w:noWrap/>
            <w:vAlign w:val="bottom"/>
            <w:hideMark/>
          </w:tcPr>
          <w:p w14:paraId="5AF9FFA9" w14:textId="77777777" w:rsidR="008B3787" w:rsidRPr="006969A2" w:rsidRDefault="008B3787" w:rsidP="003074F6">
            <w:pPr>
              <w:jc w:val="center"/>
              <w:rPr>
                <w:rFonts w:ascii="Calibri" w:eastAsia="Times New Roman" w:hAnsi="Calibri" w:cs="Calibri"/>
                <w:color w:val="000000"/>
              </w:rPr>
            </w:pPr>
            <w:r w:rsidRPr="006969A2">
              <w:rPr>
                <w:rFonts w:ascii="Calibri" w:eastAsia="Times New Roman" w:hAnsi="Calibri" w:cs="Calibri"/>
                <w:color w:val="000000"/>
              </w:rPr>
              <w:t>$328.2</w:t>
            </w:r>
          </w:p>
        </w:tc>
      </w:tr>
    </w:tbl>
    <w:p w14:paraId="64E62BAE" w14:textId="77777777" w:rsidR="008B3787" w:rsidRDefault="008B3787" w:rsidP="008B3787">
      <w:pPr>
        <w:rPr>
          <w:rFonts w:ascii="Georgia" w:hAnsi="Georgia"/>
          <w:sz w:val="22"/>
          <w:szCs w:val="22"/>
        </w:rPr>
      </w:pPr>
    </w:p>
    <w:p w14:paraId="6D26A141" w14:textId="359E2488" w:rsidR="008B3787" w:rsidRDefault="008B3787" w:rsidP="008B3787">
      <w:pPr>
        <w:rPr>
          <w:rFonts w:ascii="Georgia" w:hAnsi="Georgia"/>
          <w:sz w:val="22"/>
          <w:szCs w:val="22"/>
        </w:rPr>
      </w:pPr>
      <w:r w:rsidRPr="001004FD">
        <w:rPr>
          <w:rFonts w:ascii="Georgia" w:hAnsi="Georgia"/>
          <w:sz w:val="22"/>
          <w:szCs w:val="22"/>
        </w:rPr>
        <w:t xml:space="preserve">Between 1996 and 2011, the </w:t>
      </w:r>
      <w:hyperlink r:id="rId17" w:history="1">
        <w:r w:rsidRPr="004C4D9E">
          <w:rPr>
            <w:rStyle w:val="Hyperlink"/>
            <w:rFonts w:ascii="Georgia" w:hAnsi="Georgia"/>
            <w:sz w:val="22"/>
            <w:szCs w:val="22"/>
          </w:rPr>
          <w:t>net contribution</w:t>
        </w:r>
      </w:hyperlink>
      <w:r w:rsidRPr="001004FD">
        <w:rPr>
          <w:rFonts w:ascii="Georgia" w:hAnsi="Georgia"/>
          <w:sz w:val="22"/>
          <w:szCs w:val="22"/>
        </w:rPr>
        <w:t xml:space="preserve"> of immigrants to the Medicare Hospital Insurance Trust Fund was $182 million. During the same period, the U.S.-born population</w:t>
      </w:r>
      <w:r>
        <w:rPr>
          <w:rFonts w:ascii="Georgia" w:hAnsi="Georgia"/>
          <w:sz w:val="22"/>
          <w:szCs w:val="22"/>
        </w:rPr>
        <w:t>, which is on average older,</w:t>
      </w:r>
      <w:r w:rsidRPr="001004FD">
        <w:rPr>
          <w:rFonts w:ascii="Georgia" w:hAnsi="Georgia"/>
          <w:sz w:val="22"/>
          <w:szCs w:val="22"/>
        </w:rPr>
        <w:t xml:space="preserve"> received $69 billion more in benefits from the fund than they contributed in taxes.</w:t>
      </w:r>
      <w:r>
        <w:rPr>
          <w:rFonts w:ascii="Georgia" w:hAnsi="Georgia"/>
          <w:sz w:val="22"/>
          <w:szCs w:val="22"/>
        </w:rPr>
        <w:t xml:space="preserve"> Immigrants are helping to ensure Medicare remains viable.</w:t>
      </w:r>
    </w:p>
    <w:p w14:paraId="4806C3FE" w14:textId="77777777" w:rsidR="00DD4A59" w:rsidRDefault="00DD4A59" w:rsidP="006249EC">
      <w:pPr>
        <w:rPr>
          <w:rFonts w:ascii="Georgia" w:hAnsi="Georgia"/>
          <w:sz w:val="22"/>
          <w:szCs w:val="22"/>
        </w:rPr>
      </w:pPr>
    </w:p>
    <w:p w14:paraId="4699C469" w14:textId="6E117216" w:rsidR="00DD4A59" w:rsidRPr="00E60AC3" w:rsidRDefault="00DD4A59" w:rsidP="006249EC">
      <w:pPr>
        <w:rPr>
          <w:rFonts w:ascii="Georgia" w:hAnsi="Georgia"/>
          <w:b/>
          <w:sz w:val="22"/>
          <w:szCs w:val="22"/>
        </w:rPr>
      </w:pPr>
      <w:r w:rsidRPr="00E60AC3">
        <w:rPr>
          <w:rFonts w:ascii="Georgia" w:hAnsi="Georgia"/>
          <w:b/>
          <w:sz w:val="22"/>
          <w:szCs w:val="22"/>
        </w:rPr>
        <w:t>Undocumented immigrants contribute to the economy</w:t>
      </w:r>
    </w:p>
    <w:p w14:paraId="0DFA9B37" w14:textId="631477D8" w:rsidR="006249EC" w:rsidRDefault="006249EC" w:rsidP="006249EC">
      <w:pPr>
        <w:rPr>
          <w:rFonts w:ascii="Georgia" w:hAnsi="Georgia"/>
          <w:sz w:val="22"/>
          <w:szCs w:val="22"/>
        </w:rPr>
      </w:pPr>
      <w:r>
        <w:rPr>
          <w:rFonts w:ascii="Georgia" w:hAnsi="Georgia"/>
          <w:sz w:val="22"/>
          <w:szCs w:val="22"/>
        </w:rPr>
        <w:t>It is not only immigrants</w:t>
      </w:r>
      <w:r w:rsidR="00071E3D">
        <w:rPr>
          <w:rFonts w:ascii="Georgia" w:hAnsi="Georgia"/>
          <w:sz w:val="22"/>
          <w:szCs w:val="22"/>
        </w:rPr>
        <w:t>,</w:t>
      </w:r>
      <w:r>
        <w:rPr>
          <w:rFonts w:ascii="Georgia" w:hAnsi="Georgia"/>
          <w:sz w:val="22"/>
          <w:szCs w:val="22"/>
        </w:rPr>
        <w:t xml:space="preserve"> who are legally </w:t>
      </w:r>
      <w:r w:rsidR="00DD4A59">
        <w:rPr>
          <w:rFonts w:ascii="Georgia" w:hAnsi="Georgia"/>
          <w:sz w:val="22"/>
          <w:szCs w:val="22"/>
        </w:rPr>
        <w:t xml:space="preserve">present </w:t>
      </w:r>
      <w:r>
        <w:rPr>
          <w:rFonts w:ascii="Georgia" w:hAnsi="Georgia"/>
          <w:sz w:val="22"/>
          <w:szCs w:val="22"/>
        </w:rPr>
        <w:t>in the U.S.</w:t>
      </w:r>
      <w:r w:rsidR="00071E3D">
        <w:rPr>
          <w:rFonts w:ascii="Georgia" w:hAnsi="Georgia"/>
          <w:sz w:val="22"/>
          <w:szCs w:val="22"/>
        </w:rPr>
        <w:t>,</w:t>
      </w:r>
      <w:r>
        <w:rPr>
          <w:rFonts w:ascii="Georgia" w:hAnsi="Georgia"/>
          <w:sz w:val="22"/>
          <w:szCs w:val="22"/>
        </w:rPr>
        <w:t xml:space="preserve"> who are paying taxes. </w:t>
      </w:r>
      <w:r w:rsidRPr="000E5E2F">
        <w:rPr>
          <w:rFonts w:ascii="Georgia" w:hAnsi="Georgia"/>
          <w:sz w:val="22"/>
          <w:szCs w:val="22"/>
        </w:rPr>
        <w:t>Undocumented immigrants make important contributions as well</w:t>
      </w:r>
      <w:r>
        <w:rPr>
          <w:rFonts w:ascii="Georgia" w:hAnsi="Georgia"/>
          <w:sz w:val="22"/>
          <w:szCs w:val="22"/>
        </w:rPr>
        <w:t>.</w:t>
      </w:r>
      <w:r w:rsidR="00EC73AF">
        <w:rPr>
          <w:rFonts w:ascii="Georgia" w:hAnsi="Georgia"/>
          <w:sz w:val="22"/>
          <w:szCs w:val="22"/>
        </w:rPr>
        <w:t xml:space="preserve"> An analysis based on </w:t>
      </w:r>
      <w:r w:rsidR="009E54DA">
        <w:rPr>
          <w:rFonts w:ascii="Georgia" w:hAnsi="Georgia"/>
          <w:sz w:val="22"/>
          <w:szCs w:val="22"/>
        </w:rPr>
        <w:lastRenderedPageBreak/>
        <w:t xml:space="preserve">the U.S. </w:t>
      </w:r>
      <w:r w:rsidR="00EC73AF">
        <w:rPr>
          <w:rFonts w:ascii="Georgia" w:hAnsi="Georgia"/>
          <w:sz w:val="22"/>
          <w:szCs w:val="22"/>
        </w:rPr>
        <w:t xml:space="preserve">Census and other data estimated that undocumented immigrants paid </w:t>
      </w:r>
      <w:r w:rsidR="00F77B75">
        <w:rPr>
          <w:rFonts w:ascii="Georgia" w:hAnsi="Georgia"/>
          <w:sz w:val="22"/>
          <w:szCs w:val="22"/>
        </w:rPr>
        <w:t>$11.7</w:t>
      </w:r>
      <w:r w:rsidR="00EC73AF">
        <w:rPr>
          <w:rFonts w:ascii="Georgia" w:hAnsi="Georgia"/>
          <w:sz w:val="22"/>
          <w:szCs w:val="22"/>
        </w:rPr>
        <w:t xml:space="preserve"> billion in state and local taxes.</w:t>
      </w:r>
      <w:r w:rsidRPr="001004FD">
        <w:rPr>
          <w:rFonts w:ascii="Georgia" w:hAnsi="Georgia"/>
          <w:sz w:val="22"/>
          <w:szCs w:val="22"/>
        </w:rPr>
        <w:t xml:space="preserve"> If they </w:t>
      </w:r>
      <w:r w:rsidR="0024254F">
        <w:rPr>
          <w:rFonts w:ascii="Georgia" w:hAnsi="Georgia"/>
          <w:sz w:val="22"/>
          <w:szCs w:val="22"/>
        </w:rPr>
        <w:t>had a pathway to secure</w:t>
      </w:r>
      <w:r w:rsidRPr="001004FD">
        <w:rPr>
          <w:rFonts w:ascii="Georgia" w:hAnsi="Georgia"/>
          <w:sz w:val="22"/>
          <w:szCs w:val="22"/>
        </w:rPr>
        <w:t xml:space="preserve"> legal status, they would</w:t>
      </w:r>
      <w:r w:rsidR="0024254F">
        <w:rPr>
          <w:rFonts w:ascii="Georgia" w:hAnsi="Georgia"/>
          <w:sz w:val="22"/>
          <w:szCs w:val="22"/>
        </w:rPr>
        <w:t xml:space="preserve"> </w:t>
      </w:r>
      <w:r w:rsidR="008C028B">
        <w:rPr>
          <w:rFonts w:ascii="Georgia" w:hAnsi="Georgia"/>
          <w:sz w:val="22"/>
          <w:szCs w:val="22"/>
        </w:rPr>
        <w:t>likely</w:t>
      </w:r>
      <w:r w:rsidR="008C028B" w:rsidRPr="001004FD">
        <w:rPr>
          <w:rFonts w:ascii="Georgia" w:hAnsi="Georgia"/>
          <w:sz w:val="22"/>
          <w:szCs w:val="22"/>
        </w:rPr>
        <w:t xml:space="preserve"> </w:t>
      </w:r>
      <w:r w:rsidRPr="001004FD">
        <w:rPr>
          <w:rFonts w:ascii="Georgia" w:hAnsi="Georgia"/>
          <w:sz w:val="22"/>
          <w:szCs w:val="22"/>
        </w:rPr>
        <w:t xml:space="preserve">earn more </w:t>
      </w:r>
      <w:r w:rsidR="008C028B">
        <w:rPr>
          <w:rFonts w:ascii="Georgia" w:hAnsi="Georgia"/>
          <w:sz w:val="22"/>
          <w:szCs w:val="22"/>
        </w:rPr>
        <w:t>and</w:t>
      </w:r>
      <w:r w:rsidR="009E54DA">
        <w:rPr>
          <w:rFonts w:ascii="Georgia" w:hAnsi="Georgia"/>
          <w:sz w:val="22"/>
          <w:szCs w:val="22"/>
        </w:rPr>
        <w:t>, consequently,</w:t>
      </w:r>
      <w:r w:rsidR="008C028B">
        <w:rPr>
          <w:rFonts w:ascii="Georgia" w:hAnsi="Georgia"/>
          <w:sz w:val="22"/>
          <w:szCs w:val="22"/>
        </w:rPr>
        <w:t xml:space="preserve"> </w:t>
      </w:r>
      <w:r w:rsidRPr="001004FD">
        <w:rPr>
          <w:rFonts w:ascii="Georgia" w:hAnsi="Georgia"/>
          <w:sz w:val="22"/>
          <w:szCs w:val="22"/>
        </w:rPr>
        <w:t xml:space="preserve">more of their </w:t>
      </w:r>
      <w:r w:rsidR="009E54DA">
        <w:rPr>
          <w:rFonts w:ascii="Georgia" w:hAnsi="Georgia"/>
          <w:sz w:val="22"/>
          <w:szCs w:val="22"/>
        </w:rPr>
        <w:t xml:space="preserve">income </w:t>
      </w:r>
      <w:r w:rsidRPr="001004FD">
        <w:rPr>
          <w:rFonts w:ascii="Georgia" w:hAnsi="Georgia"/>
          <w:sz w:val="22"/>
          <w:szCs w:val="22"/>
        </w:rPr>
        <w:t>would be on the books</w:t>
      </w:r>
      <w:r w:rsidR="008C028B">
        <w:rPr>
          <w:rFonts w:ascii="Georgia" w:hAnsi="Georgia"/>
          <w:sz w:val="22"/>
          <w:szCs w:val="22"/>
        </w:rPr>
        <w:t>. Their</w:t>
      </w:r>
      <w:r w:rsidRPr="001004FD">
        <w:rPr>
          <w:rFonts w:ascii="Georgia" w:hAnsi="Georgia"/>
          <w:sz w:val="22"/>
          <w:szCs w:val="22"/>
        </w:rPr>
        <w:t xml:space="preserve"> state and local tax contributions would increase</w:t>
      </w:r>
      <w:r w:rsidR="008C028B">
        <w:rPr>
          <w:rFonts w:ascii="Georgia" w:hAnsi="Georgia"/>
          <w:sz w:val="22"/>
          <w:szCs w:val="22"/>
        </w:rPr>
        <w:t xml:space="preserve"> accordingly,</w:t>
      </w:r>
      <w:r w:rsidRPr="001004FD">
        <w:rPr>
          <w:rFonts w:ascii="Georgia" w:hAnsi="Georgia"/>
          <w:sz w:val="22"/>
          <w:szCs w:val="22"/>
        </w:rPr>
        <w:t xml:space="preserve"> by</w:t>
      </w:r>
      <w:r w:rsidR="008C028B">
        <w:rPr>
          <w:rFonts w:ascii="Georgia" w:hAnsi="Georgia"/>
          <w:sz w:val="22"/>
          <w:szCs w:val="22"/>
        </w:rPr>
        <w:t xml:space="preserve"> an estimated</w:t>
      </w:r>
      <w:r w:rsidRPr="001004FD">
        <w:rPr>
          <w:rFonts w:ascii="Georgia" w:hAnsi="Georgia"/>
          <w:sz w:val="22"/>
          <w:szCs w:val="22"/>
        </w:rPr>
        <w:t xml:space="preserve"> $2.2 billion. </w:t>
      </w:r>
    </w:p>
    <w:p w14:paraId="53941DB9" w14:textId="77777777" w:rsidR="00E228E4" w:rsidRDefault="00E228E4" w:rsidP="006249EC">
      <w:pPr>
        <w:rPr>
          <w:rFonts w:ascii="Georgia" w:hAnsi="Georgia"/>
          <w:sz w:val="22"/>
          <w:szCs w:val="22"/>
        </w:rPr>
      </w:pPr>
    </w:p>
    <w:p w14:paraId="0FC0A824" w14:textId="77777777" w:rsidR="006249EC" w:rsidRDefault="006249EC" w:rsidP="006249EC">
      <w:pPr>
        <w:rPr>
          <w:rFonts w:ascii="Georgia" w:hAnsi="Georgia"/>
          <w:sz w:val="22"/>
          <w:szCs w:val="22"/>
        </w:rPr>
      </w:pPr>
    </w:p>
    <w:p w14:paraId="104C3755" w14:textId="56F36F8D" w:rsidR="006249EC" w:rsidRDefault="006249EC" w:rsidP="008B349C">
      <w:pPr>
        <w:jc w:val="center"/>
        <w:rPr>
          <w:rFonts w:ascii="Georgia" w:hAnsi="Georgia"/>
          <w:sz w:val="22"/>
          <w:szCs w:val="22"/>
        </w:rPr>
      </w:pPr>
      <w:r>
        <w:rPr>
          <w:rFonts w:eastAsia="Times New Roman"/>
          <w:noProof/>
        </w:rPr>
        <w:drawing>
          <wp:inline distT="0" distB="0" distL="0" distR="0" wp14:anchorId="540B4C7D" wp14:editId="671838AF">
            <wp:extent cx="5451663" cy="3079999"/>
            <wp:effectExtent l="0" t="0" r="0" b="6350"/>
            <wp:docPr id="4" name="Picture 4" descr="cid:864cfc08-bd65-4b85-bff9-180a5661994f@nam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64cfc08-bd65-4b85-bff9-180a5661994f@namprd08.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05692" cy="3167020"/>
                    </a:xfrm>
                    <a:prstGeom prst="rect">
                      <a:avLst/>
                    </a:prstGeom>
                    <a:noFill/>
                    <a:ln>
                      <a:noFill/>
                    </a:ln>
                  </pic:spPr>
                </pic:pic>
              </a:graphicData>
            </a:graphic>
          </wp:inline>
        </w:drawing>
      </w:r>
    </w:p>
    <w:p w14:paraId="6A95A6B1" w14:textId="04CC37AA" w:rsidR="00C16188" w:rsidRDefault="00C16188" w:rsidP="00763858">
      <w:pPr>
        <w:rPr>
          <w:rFonts w:ascii="Georgia" w:hAnsi="Georgia"/>
          <w:sz w:val="22"/>
          <w:szCs w:val="22"/>
        </w:rPr>
      </w:pPr>
    </w:p>
    <w:p w14:paraId="7B760796" w14:textId="7A0DEE8A" w:rsidR="00C16188" w:rsidRDefault="00C16188" w:rsidP="00763858">
      <w:pPr>
        <w:rPr>
          <w:rFonts w:ascii="Georgia" w:hAnsi="Georgia"/>
          <w:sz w:val="22"/>
          <w:szCs w:val="22"/>
        </w:rPr>
      </w:pPr>
    </w:p>
    <w:p w14:paraId="240B3DF0" w14:textId="547AF51D" w:rsidR="00100827" w:rsidRDefault="00100827" w:rsidP="00763858">
      <w:pPr>
        <w:rPr>
          <w:rFonts w:ascii="Georgia" w:hAnsi="Georgia"/>
          <w:sz w:val="22"/>
          <w:szCs w:val="22"/>
        </w:rPr>
      </w:pPr>
      <w:r w:rsidRPr="00100827">
        <w:rPr>
          <w:rFonts w:ascii="Georgia" w:hAnsi="Georgia"/>
          <w:sz w:val="22"/>
          <w:szCs w:val="22"/>
        </w:rPr>
        <w:t xml:space="preserve">Removal of undocumented workers would represent a major loss for the U.S. economy. </w:t>
      </w:r>
      <w:hyperlink r:id="rId20" w:history="1">
        <w:r w:rsidRPr="008255EB">
          <w:rPr>
            <w:rStyle w:val="Hyperlink"/>
            <w:rFonts w:ascii="Georgia" w:hAnsi="Georgia"/>
            <w:sz w:val="22"/>
            <w:szCs w:val="22"/>
          </w:rPr>
          <w:t>One analysis done in 2016</w:t>
        </w:r>
      </w:hyperlink>
      <w:r w:rsidR="008255EB">
        <w:rPr>
          <w:rFonts w:ascii="Georgia" w:hAnsi="Georgia"/>
          <w:sz w:val="22"/>
          <w:szCs w:val="22"/>
        </w:rPr>
        <w:t>,</w:t>
      </w:r>
      <w:r w:rsidRPr="00100827">
        <w:rPr>
          <w:rFonts w:ascii="Georgia" w:hAnsi="Georgia"/>
          <w:sz w:val="22"/>
          <w:szCs w:val="22"/>
        </w:rPr>
        <w:t xml:space="preserve"> based on </w:t>
      </w:r>
      <w:r w:rsidR="009E54DA">
        <w:rPr>
          <w:rFonts w:ascii="Georgia" w:hAnsi="Georgia"/>
          <w:sz w:val="22"/>
          <w:szCs w:val="22"/>
        </w:rPr>
        <w:t xml:space="preserve">data from </w:t>
      </w:r>
      <w:r w:rsidRPr="00100827">
        <w:rPr>
          <w:rFonts w:ascii="Georgia" w:hAnsi="Georgia"/>
          <w:sz w:val="22"/>
          <w:szCs w:val="22"/>
        </w:rPr>
        <w:t>2012, estimated that undocumented workers represented 5.6 percent of the U.S. workforce. Even back in 2012, there were not enough unemployed workers available to fill jobs left by undocumented workers if these workers were all removed by the government. The resulting labor shortage</w:t>
      </w:r>
      <w:r w:rsidR="008255EB">
        <w:rPr>
          <w:rFonts w:ascii="Georgia" w:hAnsi="Georgia"/>
          <w:sz w:val="22"/>
          <w:szCs w:val="22"/>
        </w:rPr>
        <w:t>, according to this analysis,</w:t>
      </w:r>
      <w:r w:rsidRPr="00100827">
        <w:rPr>
          <w:rFonts w:ascii="Georgia" w:hAnsi="Georgia"/>
          <w:sz w:val="22"/>
          <w:szCs w:val="22"/>
        </w:rPr>
        <w:t xml:space="preserve"> would cause private sector employment to fall by 4 million to 6.8 million workers, and this would translate to a reduction in private sector output of </w:t>
      </w:r>
      <w:r w:rsidR="006E3843">
        <w:rPr>
          <w:rFonts w:ascii="Georgia" w:hAnsi="Georgia"/>
          <w:sz w:val="22"/>
          <w:szCs w:val="22"/>
        </w:rPr>
        <w:t xml:space="preserve">between </w:t>
      </w:r>
      <w:r w:rsidRPr="00100827">
        <w:rPr>
          <w:rFonts w:ascii="Georgia" w:hAnsi="Georgia"/>
          <w:sz w:val="22"/>
          <w:szCs w:val="22"/>
        </w:rPr>
        <w:t xml:space="preserve">$381.5 billion </w:t>
      </w:r>
      <w:r w:rsidR="006E3843">
        <w:rPr>
          <w:rFonts w:ascii="Georgia" w:hAnsi="Georgia"/>
          <w:sz w:val="22"/>
          <w:szCs w:val="22"/>
        </w:rPr>
        <w:t>and</w:t>
      </w:r>
      <w:r w:rsidR="006E3843" w:rsidRPr="00100827">
        <w:rPr>
          <w:rFonts w:ascii="Georgia" w:hAnsi="Georgia"/>
          <w:sz w:val="22"/>
          <w:szCs w:val="22"/>
        </w:rPr>
        <w:t xml:space="preserve"> </w:t>
      </w:r>
      <w:r w:rsidRPr="00100827">
        <w:rPr>
          <w:rFonts w:ascii="Georgia" w:hAnsi="Georgia"/>
          <w:sz w:val="22"/>
          <w:szCs w:val="22"/>
        </w:rPr>
        <w:t>$623.2 billion annually. In other words, according to this analysis, private sector activity would decline between 2.9 percent and 4.7 percent annual</w:t>
      </w:r>
      <w:r w:rsidR="008255EB">
        <w:rPr>
          <w:rFonts w:ascii="Georgia" w:hAnsi="Georgia"/>
          <w:sz w:val="22"/>
          <w:szCs w:val="22"/>
        </w:rPr>
        <w:t>ly</w:t>
      </w:r>
      <w:r w:rsidRPr="00100827">
        <w:rPr>
          <w:rFonts w:ascii="Georgia" w:hAnsi="Georgia"/>
          <w:sz w:val="22"/>
          <w:szCs w:val="22"/>
        </w:rPr>
        <w:t>. Certain industries that are more dependent on undocumented workers</w:t>
      </w:r>
      <w:r w:rsidR="00F55D8C">
        <w:rPr>
          <w:rFonts w:ascii="Georgia" w:hAnsi="Georgia"/>
          <w:sz w:val="22"/>
          <w:szCs w:val="22"/>
        </w:rPr>
        <w:t>,</w:t>
      </w:r>
      <w:r w:rsidRPr="00100827">
        <w:rPr>
          <w:rFonts w:ascii="Georgia" w:hAnsi="Georgia"/>
          <w:sz w:val="22"/>
          <w:szCs w:val="22"/>
        </w:rPr>
        <w:t xml:space="preserve"> such as agriculture, construction</w:t>
      </w:r>
      <w:r w:rsidR="00915976">
        <w:rPr>
          <w:rFonts w:ascii="Georgia" w:hAnsi="Georgia"/>
          <w:sz w:val="22"/>
          <w:szCs w:val="22"/>
        </w:rPr>
        <w:t>,</w:t>
      </w:r>
      <w:r w:rsidRPr="00100827">
        <w:rPr>
          <w:rFonts w:ascii="Georgia" w:hAnsi="Georgia"/>
          <w:sz w:val="22"/>
          <w:szCs w:val="22"/>
        </w:rPr>
        <w:t xml:space="preserve"> leisure and hospitality</w:t>
      </w:r>
      <w:r w:rsidR="00F55D8C">
        <w:rPr>
          <w:rFonts w:ascii="Georgia" w:hAnsi="Georgia"/>
          <w:sz w:val="22"/>
          <w:szCs w:val="22"/>
        </w:rPr>
        <w:t>,</w:t>
      </w:r>
      <w:r w:rsidRPr="00100827">
        <w:rPr>
          <w:rFonts w:ascii="Georgia" w:hAnsi="Georgia"/>
          <w:sz w:val="22"/>
          <w:szCs w:val="22"/>
        </w:rPr>
        <w:t xml:space="preserve"> would be particularly hard hit. </w:t>
      </w:r>
      <w:r w:rsidR="009E54DA">
        <w:rPr>
          <w:rFonts w:ascii="Georgia" w:hAnsi="Georgia"/>
          <w:sz w:val="22"/>
          <w:szCs w:val="22"/>
        </w:rPr>
        <w:t>T</w:t>
      </w:r>
      <w:r w:rsidR="009E54DA" w:rsidRPr="00100827">
        <w:rPr>
          <w:rFonts w:ascii="Georgia" w:hAnsi="Georgia"/>
          <w:sz w:val="22"/>
          <w:szCs w:val="22"/>
        </w:rPr>
        <w:t xml:space="preserve">he U.S. labor market has become much tighter </w:t>
      </w:r>
      <w:r w:rsidR="009E54DA">
        <w:rPr>
          <w:rFonts w:ascii="Georgia" w:hAnsi="Georgia"/>
          <w:sz w:val="22"/>
          <w:szCs w:val="22"/>
        </w:rPr>
        <w:t>s</w:t>
      </w:r>
      <w:r w:rsidRPr="00100827">
        <w:rPr>
          <w:rFonts w:ascii="Georgia" w:hAnsi="Georgia"/>
          <w:sz w:val="22"/>
          <w:szCs w:val="22"/>
        </w:rPr>
        <w:t>ince 2012</w:t>
      </w:r>
      <w:r w:rsidR="00131BE5">
        <w:rPr>
          <w:rFonts w:ascii="Georgia" w:hAnsi="Georgia"/>
          <w:sz w:val="22"/>
          <w:szCs w:val="22"/>
        </w:rPr>
        <w:t>.</w:t>
      </w:r>
      <w:r w:rsidRPr="00100827">
        <w:rPr>
          <w:rFonts w:ascii="Georgia" w:hAnsi="Georgia"/>
          <w:sz w:val="22"/>
          <w:szCs w:val="22"/>
        </w:rPr>
        <w:t xml:space="preserve"> In April 2018, the U.S. had </w:t>
      </w:r>
      <w:hyperlink r:id="rId21" w:history="1">
        <w:r w:rsidRPr="00E26DDE">
          <w:rPr>
            <w:rStyle w:val="Hyperlink"/>
            <w:rFonts w:ascii="Georgia" w:hAnsi="Georgia"/>
            <w:sz w:val="22"/>
            <w:szCs w:val="22"/>
          </w:rPr>
          <w:t>more total job openings than unemployed workers</w:t>
        </w:r>
      </w:hyperlink>
      <w:r w:rsidR="00131BE5">
        <w:rPr>
          <w:rStyle w:val="Hyperlink"/>
          <w:rFonts w:ascii="Georgia" w:hAnsi="Georgia"/>
          <w:sz w:val="22"/>
          <w:szCs w:val="22"/>
        </w:rPr>
        <w:t xml:space="preserve">. </w:t>
      </w:r>
      <w:r w:rsidRPr="00100827">
        <w:rPr>
          <w:rFonts w:ascii="Georgia" w:hAnsi="Georgia"/>
          <w:sz w:val="22"/>
          <w:szCs w:val="22"/>
        </w:rPr>
        <w:t xml:space="preserve">The removal of undocumented workers would lead to more job openings </w:t>
      </w:r>
      <w:r w:rsidR="006C5B44">
        <w:rPr>
          <w:rFonts w:ascii="Georgia" w:hAnsi="Georgia"/>
          <w:sz w:val="22"/>
          <w:szCs w:val="22"/>
        </w:rPr>
        <w:t>an</w:t>
      </w:r>
      <w:r w:rsidR="00131BE5">
        <w:rPr>
          <w:rFonts w:ascii="Georgia" w:hAnsi="Georgia"/>
          <w:sz w:val="22"/>
          <w:szCs w:val="22"/>
        </w:rPr>
        <w:t>d fewer individuals to fill</w:t>
      </w:r>
      <w:r w:rsidR="006C5B44">
        <w:rPr>
          <w:rFonts w:ascii="Georgia" w:hAnsi="Georgia"/>
          <w:sz w:val="22"/>
          <w:szCs w:val="22"/>
        </w:rPr>
        <w:t xml:space="preserve"> them</w:t>
      </w:r>
      <w:r w:rsidRPr="00100827">
        <w:rPr>
          <w:rFonts w:ascii="Georgia" w:hAnsi="Georgia"/>
          <w:sz w:val="22"/>
          <w:szCs w:val="22"/>
        </w:rPr>
        <w:t>.</w:t>
      </w:r>
    </w:p>
    <w:p w14:paraId="5E53DA08" w14:textId="77777777" w:rsidR="00100827" w:rsidRDefault="00100827" w:rsidP="00763858">
      <w:pPr>
        <w:rPr>
          <w:rFonts w:ascii="Georgia" w:hAnsi="Georgia"/>
          <w:sz w:val="22"/>
          <w:szCs w:val="22"/>
        </w:rPr>
      </w:pPr>
    </w:p>
    <w:p w14:paraId="12533364" w14:textId="0ACD6232" w:rsidR="009C57AF" w:rsidRDefault="00415C22" w:rsidP="00763858">
      <w:pPr>
        <w:rPr>
          <w:rFonts w:ascii="Georgia" w:hAnsi="Georgia"/>
          <w:sz w:val="22"/>
          <w:szCs w:val="22"/>
        </w:rPr>
      </w:pPr>
      <w:ins w:id="1" w:author="Maurice Belanger" w:date="2018-09-05T16:37:00Z">
        <w:r>
          <w:rPr>
            <w:rFonts w:ascii="Georgia" w:hAnsi="Georgia"/>
            <w:noProof/>
            <w:sz w:val="22"/>
            <w:szCs w:val="22"/>
          </w:rPr>
          <w:lastRenderedPageBreak/>
          <w:drawing>
            <wp:inline distT="0" distB="0" distL="0" distR="0" wp14:anchorId="043CDA7B" wp14:editId="5EFEC354">
              <wp:extent cx="5543550" cy="369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ustryLossUndocWorkers.png"/>
                      <pic:cNvPicPr/>
                    </pic:nvPicPr>
                    <pic:blipFill>
                      <a:blip r:embed="rId22"/>
                      <a:stretch>
                        <a:fillRect/>
                      </a:stretch>
                    </pic:blipFill>
                    <pic:spPr>
                      <a:xfrm>
                        <a:off x="0" y="0"/>
                        <a:ext cx="5551995" cy="3701330"/>
                      </a:xfrm>
                      <a:prstGeom prst="rect">
                        <a:avLst/>
                      </a:prstGeom>
                    </pic:spPr>
                  </pic:pic>
                </a:graphicData>
              </a:graphic>
            </wp:inline>
          </w:drawing>
        </w:r>
      </w:ins>
    </w:p>
    <w:p w14:paraId="1CE74006" w14:textId="77777777" w:rsidR="009C57AF" w:rsidRDefault="009C57AF" w:rsidP="00763858">
      <w:pPr>
        <w:rPr>
          <w:rFonts w:ascii="Georgia" w:hAnsi="Georgia"/>
          <w:sz w:val="22"/>
          <w:szCs w:val="22"/>
        </w:rPr>
      </w:pPr>
    </w:p>
    <w:p w14:paraId="579B8937" w14:textId="3E96D5F2" w:rsidR="00763858" w:rsidRDefault="00763858" w:rsidP="00763858">
      <w:pPr>
        <w:rPr>
          <w:rFonts w:ascii="Georgia" w:hAnsi="Georgia"/>
          <w:sz w:val="22"/>
          <w:szCs w:val="22"/>
        </w:rPr>
      </w:pPr>
      <w:r w:rsidRPr="001004FD">
        <w:rPr>
          <w:rFonts w:ascii="Georgia" w:hAnsi="Georgia"/>
          <w:sz w:val="22"/>
          <w:szCs w:val="22"/>
        </w:rPr>
        <w:t xml:space="preserve">Young undocumented immigrants who </w:t>
      </w:r>
      <w:r>
        <w:rPr>
          <w:rFonts w:ascii="Georgia" w:hAnsi="Georgia"/>
          <w:sz w:val="22"/>
          <w:szCs w:val="22"/>
        </w:rPr>
        <w:t xml:space="preserve">grew up in the United States and </w:t>
      </w:r>
      <w:r w:rsidRPr="001004FD">
        <w:rPr>
          <w:rFonts w:ascii="Georgia" w:hAnsi="Georgia"/>
          <w:sz w:val="22"/>
          <w:szCs w:val="22"/>
        </w:rPr>
        <w:t>are</w:t>
      </w:r>
      <w:r>
        <w:rPr>
          <w:rFonts w:ascii="Georgia" w:hAnsi="Georgia"/>
          <w:sz w:val="22"/>
          <w:szCs w:val="22"/>
        </w:rPr>
        <w:t xml:space="preserve"> </w:t>
      </w:r>
      <w:r w:rsidR="006B75B3">
        <w:rPr>
          <w:rFonts w:ascii="Georgia" w:hAnsi="Georgia"/>
          <w:sz w:val="22"/>
          <w:szCs w:val="22"/>
        </w:rPr>
        <w:t xml:space="preserve">participants </w:t>
      </w:r>
      <w:r w:rsidRPr="001004FD">
        <w:rPr>
          <w:rFonts w:ascii="Georgia" w:hAnsi="Georgia"/>
          <w:sz w:val="22"/>
          <w:szCs w:val="22"/>
        </w:rPr>
        <w:t xml:space="preserve">of </w:t>
      </w:r>
      <w:r w:rsidR="006B75B3">
        <w:rPr>
          <w:rFonts w:ascii="Georgia" w:hAnsi="Georgia"/>
          <w:sz w:val="22"/>
          <w:szCs w:val="22"/>
        </w:rPr>
        <w:t xml:space="preserve">the </w:t>
      </w:r>
      <w:r w:rsidRPr="001004FD">
        <w:rPr>
          <w:rFonts w:ascii="Georgia" w:hAnsi="Georgia"/>
          <w:sz w:val="22"/>
          <w:szCs w:val="22"/>
        </w:rPr>
        <w:t xml:space="preserve">Deferred Action for Childhood Arrivals </w:t>
      </w:r>
      <w:r w:rsidR="006B75B3">
        <w:rPr>
          <w:rFonts w:ascii="Georgia" w:hAnsi="Georgia"/>
          <w:sz w:val="22"/>
          <w:szCs w:val="22"/>
        </w:rPr>
        <w:t xml:space="preserve">program </w:t>
      </w:r>
      <w:r w:rsidRPr="001004FD">
        <w:rPr>
          <w:rFonts w:ascii="Georgia" w:hAnsi="Georgia"/>
          <w:sz w:val="22"/>
          <w:szCs w:val="22"/>
        </w:rPr>
        <w:t xml:space="preserve">(DACA) currently have permission to work legally in the U.S. </w:t>
      </w:r>
      <w:r w:rsidR="006B75B3">
        <w:rPr>
          <w:rFonts w:ascii="Georgia" w:hAnsi="Georgia"/>
          <w:sz w:val="22"/>
          <w:szCs w:val="22"/>
        </w:rPr>
        <w:t>T</w:t>
      </w:r>
      <w:r w:rsidRPr="001004FD">
        <w:rPr>
          <w:rFonts w:ascii="Georgia" w:hAnsi="Georgia"/>
          <w:sz w:val="22"/>
          <w:szCs w:val="22"/>
        </w:rPr>
        <w:t>he vast majority</w:t>
      </w:r>
      <w:r w:rsidR="00081E7A">
        <w:rPr>
          <w:rFonts w:ascii="Georgia" w:hAnsi="Georgia"/>
          <w:sz w:val="22"/>
          <w:szCs w:val="22"/>
        </w:rPr>
        <w:t xml:space="preserve">, </w:t>
      </w:r>
      <w:r w:rsidR="006B75B3">
        <w:rPr>
          <w:rFonts w:ascii="Georgia" w:hAnsi="Georgia"/>
          <w:sz w:val="22"/>
          <w:szCs w:val="22"/>
        </w:rPr>
        <w:t xml:space="preserve">approximately </w:t>
      </w:r>
      <w:hyperlink r:id="rId23" w:history="1">
        <w:r w:rsidR="00031008">
          <w:rPr>
            <w:rStyle w:val="Hyperlink"/>
            <w:rFonts w:ascii="Georgia" w:hAnsi="Georgia"/>
            <w:sz w:val="22"/>
            <w:szCs w:val="22"/>
          </w:rPr>
          <w:t>91 percent</w:t>
        </w:r>
        <w:r w:rsidR="00081E7A" w:rsidRPr="00081E7A">
          <w:rPr>
            <w:rStyle w:val="Hyperlink"/>
            <w:rFonts w:ascii="Georgia" w:hAnsi="Georgia"/>
            <w:sz w:val="22"/>
            <w:szCs w:val="22"/>
          </w:rPr>
          <w:t>,</w:t>
        </w:r>
      </w:hyperlink>
      <w:r w:rsidRPr="001004FD">
        <w:rPr>
          <w:rFonts w:ascii="Georgia" w:hAnsi="Georgia"/>
          <w:sz w:val="22"/>
          <w:szCs w:val="22"/>
        </w:rPr>
        <w:t xml:space="preserve"> are </w:t>
      </w:r>
      <w:r w:rsidR="006B75B3">
        <w:rPr>
          <w:rFonts w:ascii="Georgia" w:hAnsi="Georgia"/>
          <w:sz w:val="22"/>
          <w:szCs w:val="22"/>
        </w:rPr>
        <w:t>currently employed</w:t>
      </w:r>
      <w:r w:rsidRPr="001004FD">
        <w:rPr>
          <w:rFonts w:ascii="Georgia" w:hAnsi="Georgia"/>
          <w:sz w:val="22"/>
          <w:szCs w:val="22"/>
        </w:rPr>
        <w:t xml:space="preserve">. They pay an </w:t>
      </w:r>
      <w:hyperlink r:id="rId24" w:history="1">
        <w:r w:rsidRPr="00E06CC1">
          <w:rPr>
            <w:rStyle w:val="Hyperlink"/>
            <w:rFonts w:ascii="Georgia" w:hAnsi="Georgia"/>
            <w:sz w:val="22"/>
            <w:szCs w:val="22"/>
          </w:rPr>
          <w:t>estimated $1.6 billion in state and local taxes</w:t>
        </w:r>
      </w:hyperlink>
      <w:r w:rsidRPr="001004FD">
        <w:rPr>
          <w:rFonts w:ascii="Georgia" w:hAnsi="Georgia"/>
          <w:sz w:val="22"/>
          <w:szCs w:val="22"/>
        </w:rPr>
        <w:t xml:space="preserve">. If </w:t>
      </w:r>
      <w:r w:rsidR="004D63D7">
        <w:rPr>
          <w:rFonts w:ascii="Georgia" w:hAnsi="Georgia"/>
          <w:sz w:val="22"/>
          <w:szCs w:val="22"/>
        </w:rPr>
        <w:t>DACA</w:t>
      </w:r>
      <w:r w:rsidRPr="001004FD">
        <w:rPr>
          <w:rFonts w:ascii="Georgia" w:hAnsi="Georgia"/>
          <w:sz w:val="22"/>
          <w:szCs w:val="22"/>
        </w:rPr>
        <w:t xml:space="preserve"> expires without Congress passing a permanent solution for these individuals, states and localities collectively face a loss of </w:t>
      </w:r>
      <w:r w:rsidR="006D4667">
        <w:rPr>
          <w:rFonts w:ascii="Georgia" w:hAnsi="Georgia"/>
          <w:sz w:val="22"/>
          <w:szCs w:val="22"/>
        </w:rPr>
        <w:t>almost</w:t>
      </w:r>
      <w:r w:rsidRPr="001004FD">
        <w:rPr>
          <w:rFonts w:ascii="Georgia" w:hAnsi="Georgia"/>
          <w:sz w:val="22"/>
          <w:szCs w:val="22"/>
        </w:rPr>
        <w:t xml:space="preserve"> $800 million in tax revenue.</w:t>
      </w:r>
      <w:r w:rsidR="00DE0A84">
        <w:rPr>
          <w:rFonts w:ascii="Georgia" w:hAnsi="Georgia"/>
          <w:sz w:val="22"/>
          <w:szCs w:val="22"/>
        </w:rPr>
        <w:t xml:space="preserve"> That is because, if they lose work authorization, their income would drop, and more of it would be “off the books.” </w:t>
      </w:r>
      <w:r w:rsidRPr="001004FD">
        <w:rPr>
          <w:rFonts w:ascii="Georgia" w:hAnsi="Georgia"/>
          <w:sz w:val="22"/>
          <w:szCs w:val="22"/>
        </w:rPr>
        <w:t>On the other hand, if Congress provides a path to citizenship for these individuals, states and localities would see their revenue boosted by about $50 million.</w:t>
      </w:r>
    </w:p>
    <w:p w14:paraId="156DE06A" w14:textId="77777777" w:rsidR="00415C22" w:rsidRDefault="00415C22" w:rsidP="00763858">
      <w:pPr>
        <w:rPr>
          <w:rFonts w:ascii="Georgia" w:hAnsi="Georgia"/>
          <w:sz w:val="22"/>
          <w:szCs w:val="22"/>
        </w:rPr>
      </w:pPr>
    </w:p>
    <w:p w14:paraId="343726D2" w14:textId="49508B72" w:rsidR="00BC4B63" w:rsidRPr="00763858" w:rsidRDefault="00415C22" w:rsidP="00763858">
      <w:pPr>
        <w:rPr>
          <w:rFonts w:ascii="Georgia" w:hAnsi="Georgia"/>
          <w:sz w:val="22"/>
          <w:szCs w:val="22"/>
        </w:rPr>
      </w:pPr>
      <w:ins w:id="2" w:author="Maurice Belanger" w:date="2018-09-05T16:24:00Z">
        <w:r>
          <w:rPr>
            <w:rFonts w:ascii="Georgia" w:hAnsi="Georgia"/>
            <w:noProof/>
            <w:sz w:val="22"/>
            <w:szCs w:val="22"/>
          </w:rPr>
          <w:lastRenderedPageBreak/>
          <w:drawing>
            <wp:inline distT="0" distB="0" distL="0" distR="0" wp14:anchorId="320263EA" wp14:editId="1A4F4FDA">
              <wp:extent cx="5305425" cy="31832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cal-DACA.png"/>
                      <pic:cNvPicPr/>
                    </pic:nvPicPr>
                    <pic:blipFill>
                      <a:blip r:embed="rId25"/>
                      <a:stretch>
                        <a:fillRect/>
                      </a:stretch>
                    </pic:blipFill>
                    <pic:spPr>
                      <a:xfrm>
                        <a:off x="0" y="0"/>
                        <a:ext cx="5306477" cy="3183886"/>
                      </a:xfrm>
                      <a:prstGeom prst="rect">
                        <a:avLst/>
                      </a:prstGeom>
                    </pic:spPr>
                  </pic:pic>
                </a:graphicData>
              </a:graphic>
            </wp:inline>
          </w:drawing>
        </w:r>
      </w:ins>
    </w:p>
    <w:p w14:paraId="61697466" w14:textId="77777777" w:rsidR="00DE0A84" w:rsidRDefault="00DE0A84" w:rsidP="00BF0AE9">
      <w:pPr>
        <w:rPr>
          <w:rFonts w:ascii="Georgia" w:hAnsi="Georgia"/>
          <w:b/>
          <w:sz w:val="22"/>
          <w:szCs w:val="22"/>
        </w:rPr>
      </w:pPr>
    </w:p>
    <w:p w14:paraId="2694A302" w14:textId="6FB72DEB" w:rsidR="00BF0AE9" w:rsidRPr="001004FD" w:rsidRDefault="00BF0AE9" w:rsidP="00BF0AE9">
      <w:pPr>
        <w:rPr>
          <w:rFonts w:ascii="Georgia" w:hAnsi="Georgia"/>
          <w:b/>
          <w:sz w:val="22"/>
          <w:szCs w:val="22"/>
        </w:rPr>
      </w:pPr>
      <w:r w:rsidRPr="001004FD">
        <w:rPr>
          <w:rFonts w:ascii="Georgia" w:hAnsi="Georgia"/>
          <w:b/>
          <w:sz w:val="22"/>
          <w:szCs w:val="22"/>
        </w:rPr>
        <w:t xml:space="preserve">Immigrants are a net benefit </w:t>
      </w:r>
    </w:p>
    <w:p w14:paraId="2607819B" w14:textId="3C87C747" w:rsidR="006F0335" w:rsidRDefault="006F0335" w:rsidP="006F0335">
      <w:pPr>
        <w:rPr>
          <w:rFonts w:ascii="Georgia" w:hAnsi="Georgia"/>
          <w:sz w:val="22"/>
          <w:szCs w:val="22"/>
        </w:rPr>
      </w:pPr>
      <w:r w:rsidRPr="001004FD">
        <w:rPr>
          <w:rFonts w:ascii="Georgia" w:hAnsi="Georgia"/>
          <w:sz w:val="22"/>
          <w:szCs w:val="22"/>
        </w:rPr>
        <w:t xml:space="preserve">Calculating </w:t>
      </w:r>
      <w:r w:rsidR="009B79EA">
        <w:rPr>
          <w:rFonts w:ascii="Georgia" w:hAnsi="Georgia"/>
          <w:sz w:val="22"/>
          <w:szCs w:val="22"/>
        </w:rPr>
        <w:t>the cost of services to</w:t>
      </w:r>
      <w:r w:rsidRPr="001004FD">
        <w:rPr>
          <w:rFonts w:ascii="Georgia" w:hAnsi="Georgia"/>
          <w:sz w:val="22"/>
          <w:szCs w:val="22"/>
        </w:rPr>
        <w:t xml:space="preserve"> immigrants</w:t>
      </w:r>
      <w:r w:rsidR="009B79EA">
        <w:rPr>
          <w:rFonts w:ascii="Georgia" w:hAnsi="Georgia"/>
          <w:sz w:val="22"/>
          <w:szCs w:val="22"/>
        </w:rPr>
        <w:t xml:space="preserve"> </w:t>
      </w:r>
      <w:r w:rsidR="006B75B3">
        <w:rPr>
          <w:rFonts w:ascii="Georgia" w:hAnsi="Georgia"/>
          <w:sz w:val="22"/>
          <w:szCs w:val="22"/>
        </w:rPr>
        <w:t xml:space="preserve">compared to how much </w:t>
      </w:r>
      <w:r w:rsidR="00970A64">
        <w:rPr>
          <w:rFonts w:ascii="Georgia" w:hAnsi="Georgia"/>
          <w:sz w:val="22"/>
          <w:szCs w:val="22"/>
        </w:rPr>
        <w:t xml:space="preserve">immigrants </w:t>
      </w:r>
      <w:r w:rsidR="00970A64" w:rsidRPr="001004FD">
        <w:rPr>
          <w:rFonts w:ascii="Georgia" w:hAnsi="Georgia"/>
          <w:sz w:val="22"/>
          <w:szCs w:val="22"/>
        </w:rPr>
        <w:t>pay</w:t>
      </w:r>
      <w:r w:rsidRPr="001004FD">
        <w:rPr>
          <w:rFonts w:ascii="Georgia" w:hAnsi="Georgia"/>
          <w:sz w:val="22"/>
          <w:szCs w:val="22"/>
        </w:rPr>
        <w:t xml:space="preserve"> in </w:t>
      </w:r>
      <w:r w:rsidR="00D823C4" w:rsidRPr="001004FD">
        <w:rPr>
          <w:rFonts w:ascii="Georgia" w:hAnsi="Georgia"/>
          <w:sz w:val="22"/>
          <w:szCs w:val="22"/>
        </w:rPr>
        <w:t>taxes</w:t>
      </w:r>
      <w:r w:rsidR="006B75B3">
        <w:rPr>
          <w:rFonts w:ascii="Georgia" w:hAnsi="Georgia"/>
          <w:sz w:val="22"/>
          <w:szCs w:val="22"/>
        </w:rPr>
        <w:t xml:space="preserve"> is</w:t>
      </w:r>
      <w:r w:rsidRPr="001004FD">
        <w:rPr>
          <w:rFonts w:ascii="Georgia" w:hAnsi="Georgia"/>
          <w:sz w:val="22"/>
          <w:szCs w:val="22"/>
        </w:rPr>
        <w:t xml:space="preserve"> dep</w:t>
      </w:r>
      <w:r w:rsidR="00D823C4">
        <w:rPr>
          <w:rFonts w:ascii="Georgia" w:hAnsi="Georgia"/>
          <w:sz w:val="22"/>
          <w:szCs w:val="22"/>
        </w:rPr>
        <w:t>end</w:t>
      </w:r>
      <w:r w:rsidR="006B75B3">
        <w:rPr>
          <w:rFonts w:ascii="Georgia" w:hAnsi="Georgia"/>
          <w:sz w:val="22"/>
          <w:szCs w:val="22"/>
        </w:rPr>
        <w:t>ent</w:t>
      </w:r>
      <w:r w:rsidR="00D823C4">
        <w:rPr>
          <w:rFonts w:ascii="Georgia" w:hAnsi="Georgia"/>
          <w:sz w:val="22"/>
          <w:szCs w:val="22"/>
        </w:rPr>
        <w:t xml:space="preserve"> on the time frame examined</w:t>
      </w:r>
      <w:r w:rsidR="00EF00E6">
        <w:rPr>
          <w:rFonts w:ascii="Georgia" w:hAnsi="Georgia"/>
          <w:sz w:val="22"/>
          <w:szCs w:val="22"/>
        </w:rPr>
        <w:t xml:space="preserve"> and </w:t>
      </w:r>
      <w:r w:rsidR="00F55D8C">
        <w:rPr>
          <w:rFonts w:ascii="Georgia" w:hAnsi="Georgia"/>
          <w:sz w:val="22"/>
          <w:szCs w:val="22"/>
        </w:rPr>
        <w:t xml:space="preserve">the </w:t>
      </w:r>
      <w:r w:rsidRPr="001004FD">
        <w:rPr>
          <w:rFonts w:ascii="Georgia" w:hAnsi="Georgia"/>
          <w:sz w:val="22"/>
          <w:szCs w:val="22"/>
        </w:rPr>
        <w:t xml:space="preserve">level of </w:t>
      </w:r>
      <w:r w:rsidR="00EF00E6">
        <w:rPr>
          <w:rFonts w:ascii="Georgia" w:hAnsi="Georgia"/>
          <w:sz w:val="22"/>
          <w:szCs w:val="22"/>
        </w:rPr>
        <w:t xml:space="preserve">the </w:t>
      </w:r>
      <w:r w:rsidRPr="001004FD">
        <w:rPr>
          <w:rFonts w:ascii="Georgia" w:hAnsi="Georgia"/>
          <w:sz w:val="22"/>
          <w:szCs w:val="22"/>
        </w:rPr>
        <w:t>government</w:t>
      </w:r>
      <w:r w:rsidR="00EF00E6">
        <w:rPr>
          <w:rFonts w:ascii="Georgia" w:hAnsi="Georgia"/>
          <w:sz w:val="22"/>
          <w:szCs w:val="22"/>
        </w:rPr>
        <w:t xml:space="preserve"> considered</w:t>
      </w:r>
      <w:r w:rsidR="00AF36D0">
        <w:rPr>
          <w:rFonts w:ascii="Georgia" w:hAnsi="Georgia"/>
          <w:sz w:val="22"/>
          <w:szCs w:val="22"/>
        </w:rPr>
        <w:t>-federal, state, or local</w:t>
      </w:r>
      <w:r w:rsidRPr="001004FD">
        <w:rPr>
          <w:rFonts w:ascii="Georgia" w:hAnsi="Georgia"/>
          <w:sz w:val="22"/>
          <w:szCs w:val="22"/>
        </w:rPr>
        <w:t>. The</w:t>
      </w:r>
      <w:r w:rsidR="00D30D29">
        <w:rPr>
          <w:rFonts w:ascii="Georgia" w:hAnsi="Georgia"/>
          <w:sz w:val="22"/>
          <w:szCs w:val="22"/>
        </w:rPr>
        <w:t xml:space="preserve"> net fiscal contribution</w:t>
      </w:r>
      <w:r w:rsidRPr="001004FD">
        <w:rPr>
          <w:rFonts w:ascii="Georgia" w:hAnsi="Georgia"/>
          <w:sz w:val="22"/>
          <w:szCs w:val="22"/>
        </w:rPr>
        <w:t xml:space="preserve"> of a new immigrant</w:t>
      </w:r>
      <w:r w:rsidR="0031658B">
        <w:rPr>
          <w:rFonts w:ascii="Georgia" w:hAnsi="Georgia"/>
          <w:sz w:val="22"/>
          <w:szCs w:val="22"/>
        </w:rPr>
        <w:t xml:space="preserve"> and </w:t>
      </w:r>
      <w:r w:rsidR="00E30D59">
        <w:rPr>
          <w:rFonts w:ascii="Georgia" w:hAnsi="Georgia"/>
          <w:sz w:val="22"/>
          <w:szCs w:val="22"/>
        </w:rPr>
        <w:t>immigrant’s children</w:t>
      </w:r>
      <w:r w:rsidRPr="001004FD">
        <w:rPr>
          <w:rFonts w:ascii="Georgia" w:hAnsi="Georgia"/>
          <w:sz w:val="22"/>
          <w:szCs w:val="22"/>
        </w:rPr>
        <w:t xml:space="preserve"> over a 75-year </w:t>
      </w:r>
      <w:r w:rsidR="00ED01BF" w:rsidRPr="001004FD">
        <w:rPr>
          <w:rFonts w:ascii="Georgia" w:hAnsi="Georgia"/>
          <w:sz w:val="22"/>
          <w:szCs w:val="22"/>
        </w:rPr>
        <w:t>period</w:t>
      </w:r>
      <w:r w:rsidRPr="001004FD">
        <w:rPr>
          <w:rFonts w:ascii="Georgia" w:hAnsi="Georgia"/>
          <w:sz w:val="22"/>
          <w:szCs w:val="22"/>
        </w:rPr>
        <w:t xml:space="preserve"> </w:t>
      </w:r>
      <w:hyperlink r:id="rId26" w:history="1">
        <w:r w:rsidRPr="003560C8">
          <w:rPr>
            <w:rStyle w:val="Hyperlink"/>
            <w:rFonts w:ascii="Georgia" w:hAnsi="Georgia"/>
            <w:sz w:val="22"/>
            <w:szCs w:val="22"/>
          </w:rPr>
          <w:t>is positive</w:t>
        </w:r>
      </w:hyperlink>
      <w:r w:rsidRPr="001004FD">
        <w:rPr>
          <w:rFonts w:ascii="Georgia" w:hAnsi="Georgia"/>
          <w:sz w:val="22"/>
          <w:szCs w:val="22"/>
        </w:rPr>
        <w:t>. The average benefit to all levels of government is $259,000. An immigrant with a college degree contributes more</w:t>
      </w:r>
      <w:r w:rsidR="00BF7CB2">
        <w:rPr>
          <w:rFonts w:ascii="Georgia" w:hAnsi="Georgia"/>
          <w:sz w:val="22"/>
          <w:szCs w:val="22"/>
        </w:rPr>
        <w:t xml:space="preserve"> </w:t>
      </w:r>
      <w:r w:rsidRPr="001004FD">
        <w:rPr>
          <w:rFonts w:ascii="Georgia" w:hAnsi="Georgia"/>
          <w:sz w:val="22"/>
          <w:szCs w:val="22"/>
        </w:rPr>
        <w:t>during that same period</w:t>
      </w:r>
      <w:r w:rsidR="00CD78F4">
        <w:rPr>
          <w:rFonts w:ascii="Georgia" w:hAnsi="Georgia"/>
          <w:sz w:val="22"/>
          <w:szCs w:val="22"/>
        </w:rPr>
        <w:t>, approximately</w:t>
      </w:r>
      <w:r w:rsidR="00BF7CB2">
        <w:rPr>
          <w:rFonts w:ascii="Georgia" w:hAnsi="Georgia"/>
          <w:sz w:val="22"/>
          <w:szCs w:val="22"/>
        </w:rPr>
        <w:t xml:space="preserve"> $</w:t>
      </w:r>
      <w:r w:rsidR="00163B95">
        <w:rPr>
          <w:rFonts w:ascii="Georgia" w:hAnsi="Georgia"/>
          <w:sz w:val="22"/>
          <w:szCs w:val="22"/>
        </w:rPr>
        <w:t>800,000.</w:t>
      </w:r>
      <w:r w:rsidRPr="001004FD">
        <w:rPr>
          <w:rFonts w:ascii="Georgia" w:hAnsi="Georgia"/>
          <w:sz w:val="22"/>
          <w:szCs w:val="22"/>
        </w:rPr>
        <w:t xml:space="preserve"> </w:t>
      </w:r>
      <w:r w:rsidRPr="005C0C3C">
        <w:rPr>
          <w:rFonts w:ascii="Georgia" w:hAnsi="Georgia"/>
          <w:sz w:val="22"/>
          <w:szCs w:val="22"/>
        </w:rPr>
        <w:t xml:space="preserve"> </w:t>
      </w:r>
    </w:p>
    <w:p w14:paraId="118B4140" w14:textId="4F26E15E" w:rsidR="000B07D3" w:rsidRDefault="000B07D3" w:rsidP="006F0335">
      <w:pPr>
        <w:rPr>
          <w:rFonts w:ascii="Georgia" w:hAnsi="Georgia"/>
          <w:sz w:val="22"/>
          <w:szCs w:val="22"/>
        </w:rPr>
      </w:pPr>
    </w:p>
    <w:p w14:paraId="2AA38865" w14:textId="5A0B2EF6" w:rsidR="000B07D3" w:rsidRDefault="000B07D3" w:rsidP="000B07D3">
      <w:pPr>
        <w:rPr>
          <w:rFonts w:ascii="Georgia" w:hAnsi="Georgia"/>
          <w:sz w:val="22"/>
          <w:szCs w:val="22"/>
        </w:rPr>
      </w:pPr>
      <w:r>
        <w:rPr>
          <w:rFonts w:ascii="Georgia" w:hAnsi="Georgia"/>
          <w:sz w:val="22"/>
          <w:szCs w:val="22"/>
        </w:rPr>
        <w:t xml:space="preserve">Refugees are also a positive net benefit to the U.S. economy. </w:t>
      </w:r>
      <w:hyperlink r:id="rId27" w:history="1">
        <w:r w:rsidRPr="003560C8">
          <w:rPr>
            <w:rStyle w:val="Hyperlink"/>
            <w:rFonts w:ascii="Georgia" w:hAnsi="Georgia"/>
            <w:sz w:val="22"/>
            <w:szCs w:val="22"/>
          </w:rPr>
          <w:t>A recent government study</w:t>
        </w:r>
      </w:hyperlink>
      <w:r w:rsidRPr="001004FD">
        <w:rPr>
          <w:rFonts w:ascii="Georgia" w:hAnsi="Georgia"/>
          <w:sz w:val="22"/>
          <w:szCs w:val="22"/>
        </w:rPr>
        <w:t xml:space="preserve"> estimated that, in the ten-year period between 2005 and 2014, total government expenditures on refugees were $206 billion, but in the same period refugees paid federal, state and local taxes of $269 billion. </w:t>
      </w:r>
      <w:hyperlink r:id="rId28" w:history="1">
        <w:r w:rsidRPr="003560C8">
          <w:rPr>
            <w:rStyle w:val="Hyperlink"/>
            <w:rFonts w:ascii="Georgia" w:hAnsi="Georgia"/>
            <w:sz w:val="22"/>
            <w:szCs w:val="22"/>
          </w:rPr>
          <w:t>Another study estimated</w:t>
        </w:r>
      </w:hyperlink>
      <w:r w:rsidRPr="001004FD">
        <w:rPr>
          <w:rFonts w:ascii="Georgia" w:hAnsi="Georgia"/>
          <w:sz w:val="22"/>
          <w:szCs w:val="22"/>
        </w:rPr>
        <w:t xml:space="preserve"> that</w:t>
      </w:r>
      <w:r w:rsidR="00CD78F4">
        <w:rPr>
          <w:rFonts w:ascii="Georgia" w:hAnsi="Georgia"/>
          <w:sz w:val="22"/>
          <w:szCs w:val="22"/>
        </w:rPr>
        <w:t xml:space="preserve"> </w:t>
      </w:r>
      <w:r w:rsidRPr="001004FD">
        <w:rPr>
          <w:rFonts w:ascii="Georgia" w:hAnsi="Georgia"/>
          <w:sz w:val="22"/>
          <w:szCs w:val="22"/>
        </w:rPr>
        <w:t>refugees earned $77 billion and paid $20.9 billion in taxes</w:t>
      </w:r>
      <w:r w:rsidR="00CD78F4">
        <w:rPr>
          <w:rFonts w:ascii="Georgia" w:hAnsi="Georgia"/>
          <w:sz w:val="22"/>
          <w:szCs w:val="22"/>
        </w:rPr>
        <w:t xml:space="preserve"> in 2015 alone</w:t>
      </w:r>
      <w:r w:rsidRPr="001004FD">
        <w:rPr>
          <w:rFonts w:ascii="Georgia" w:hAnsi="Georgia"/>
          <w:sz w:val="22"/>
          <w:szCs w:val="22"/>
        </w:rPr>
        <w:t>.</w:t>
      </w:r>
    </w:p>
    <w:p w14:paraId="7D5888EA" w14:textId="48897623" w:rsidR="000B07D3" w:rsidRDefault="000B07D3" w:rsidP="000B07D3">
      <w:pPr>
        <w:rPr>
          <w:rFonts w:ascii="Georgia" w:hAnsi="Georgia"/>
          <w:sz w:val="22"/>
          <w:szCs w:val="22"/>
        </w:rPr>
      </w:pPr>
    </w:p>
    <w:p w14:paraId="5C8603BD" w14:textId="08E812F6" w:rsidR="000B07D3" w:rsidRDefault="000B07D3" w:rsidP="00E60AC3">
      <w:pPr>
        <w:jc w:val="center"/>
        <w:rPr>
          <w:rFonts w:ascii="Georgia" w:hAnsi="Georgia"/>
          <w:sz w:val="22"/>
          <w:szCs w:val="22"/>
        </w:rPr>
      </w:pPr>
      <w:r>
        <w:rPr>
          <w:rFonts w:ascii="Georgia" w:hAnsi="Georgia"/>
          <w:noProof/>
          <w:sz w:val="22"/>
          <w:szCs w:val="22"/>
        </w:rPr>
        <w:lastRenderedPageBreak/>
        <w:drawing>
          <wp:inline distT="0" distB="0" distL="0" distR="0" wp14:anchorId="6C64C51F" wp14:editId="7E896DD9">
            <wp:extent cx="5366084" cy="33235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cal-Refugees.png"/>
                    <pic:cNvPicPr/>
                  </pic:nvPicPr>
                  <pic:blipFill>
                    <a:blip r:embed="rId29"/>
                    <a:stretch>
                      <a:fillRect/>
                    </a:stretch>
                  </pic:blipFill>
                  <pic:spPr>
                    <a:xfrm>
                      <a:off x="0" y="0"/>
                      <a:ext cx="5406583" cy="3348674"/>
                    </a:xfrm>
                    <a:prstGeom prst="rect">
                      <a:avLst/>
                    </a:prstGeom>
                  </pic:spPr>
                </pic:pic>
              </a:graphicData>
            </a:graphic>
          </wp:inline>
        </w:drawing>
      </w:r>
    </w:p>
    <w:p w14:paraId="4A2C1812" w14:textId="77777777" w:rsidR="00DA3445" w:rsidRDefault="00DA3445" w:rsidP="00E60AC3">
      <w:pPr>
        <w:jc w:val="center"/>
        <w:rPr>
          <w:rFonts w:ascii="Georgia" w:hAnsi="Georgia"/>
          <w:sz w:val="22"/>
          <w:szCs w:val="22"/>
        </w:rPr>
      </w:pPr>
    </w:p>
    <w:p w14:paraId="75DFC0A4" w14:textId="75797190" w:rsidR="006F0335" w:rsidRDefault="006F0335" w:rsidP="006F0335">
      <w:pPr>
        <w:rPr>
          <w:rFonts w:ascii="Georgia" w:hAnsi="Georgia"/>
          <w:sz w:val="22"/>
          <w:szCs w:val="22"/>
        </w:rPr>
      </w:pPr>
      <w:r w:rsidRPr="001004FD">
        <w:rPr>
          <w:rFonts w:ascii="Georgia" w:hAnsi="Georgia"/>
          <w:sz w:val="22"/>
          <w:szCs w:val="22"/>
        </w:rPr>
        <w:t>In general,</w:t>
      </w:r>
      <w:r w:rsidR="00E30D59">
        <w:rPr>
          <w:rFonts w:ascii="Georgia" w:hAnsi="Georgia"/>
          <w:sz w:val="22"/>
          <w:szCs w:val="22"/>
        </w:rPr>
        <w:t xml:space="preserve"> more services are provided to </w:t>
      </w:r>
      <w:r w:rsidRPr="001004FD">
        <w:rPr>
          <w:rFonts w:ascii="Georgia" w:hAnsi="Georgia"/>
          <w:sz w:val="22"/>
          <w:szCs w:val="22"/>
        </w:rPr>
        <w:t>immigrants at the local level than at the federal level</w:t>
      </w:r>
      <w:r w:rsidR="00CD78F4">
        <w:rPr>
          <w:rFonts w:ascii="Georgia" w:hAnsi="Georgia"/>
          <w:sz w:val="22"/>
          <w:szCs w:val="22"/>
        </w:rPr>
        <w:t xml:space="preserve"> because</w:t>
      </w:r>
      <w:r w:rsidRPr="001004FD">
        <w:rPr>
          <w:rFonts w:ascii="Georgia" w:hAnsi="Georgia"/>
          <w:sz w:val="22"/>
          <w:szCs w:val="22"/>
        </w:rPr>
        <w:t xml:space="preserve"> </w:t>
      </w:r>
      <w:r w:rsidR="00F55D8C">
        <w:rPr>
          <w:rFonts w:ascii="Georgia" w:hAnsi="Georgia"/>
          <w:sz w:val="22"/>
          <w:szCs w:val="22"/>
        </w:rPr>
        <w:t>i</w:t>
      </w:r>
      <w:r w:rsidRPr="001004FD">
        <w:rPr>
          <w:rFonts w:ascii="Georgia" w:hAnsi="Georgia"/>
          <w:sz w:val="22"/>
          <w:szCs w:val="22"/>
        </w:rPr>
        <w:t>mmigrants have more children</w:t>
      </w:r>
      <w:r w:rsidR="00CD78F4">
        <w:rPr>
          <w:rFonts w:ascii="Georgia" w:hAnsi="Georgia"/>
          <w:sz w:val="22"/>
          <w:szCs w:val="22"/>
        </w:rPr>
        <w:t>, on average,</w:t>
      </w:r>
      <w:r w:rsidRPr="001004FD">
        <w:rPr>
          <w:rFonts w:ascii="Georgia" w:hAnsi="Georgia"/>
          <w:sz w:val="22"/>
          <w:szCs w:val="22"/>
        </w:rPr>
        <w:t xml:space="preserve"> than </w:t>
      </w:r>
      <w:r>
        <w:rPr>
          <w:rFonts w:ascii="Georgia" w:hAnsi="Georgia"/>
          <w:sz w:val="22"/>
          <w:szCs w:val="22"/>
        </w:rPr>
        <w:t>the U.S</w:t>
      </w:r>
      <w:r w:rsidR="00F55D8C">
        <w:rPr>
          <w:rFonts w:ascii="Georgia" w:hAnsi="Georgia"/>
          <w:sz w:val="22"/>
          <w:szCs w:val="22"/>
        </w:rPr>
        <w:t xml:space="preserve">. </w:t>
      </w:r>
      <w:r>
        <w:rPr>
          <w:rFonts w:ascii="Georgia" w:hAnsi="Georgia"/>
          <w:sz w:val="22"/>
          <w:szCs w:val="22"/>
        </w:rPr>
        <w:t>born</w:t>
      </w:r>
      <w:r w:rsidR="00CD78F4">
        <w:rPr>
          <w:rFonts w:ascii="Georgia" w:hAnsi="Georgia"/>
          <w:sz w:val="22"/>
          <w:szCs w:val="22"/>
        </w:rPr>
        <w:t xml:space="preserve"> population. The </w:t>
      </w:r>
      <w:r w:rsidR="00AE506C">
        <w:rPr>
          <w:rFonts w:ascii="Georgia" w:hAnsi="Georgia"/>
          <w:sz w:val="22"/>
          <w:szCs w:val="22"/>
        </w:rPr>
        <w:t>education</w:t>
      </w:r>
      <w:r w:rsidR="00CD78F4">
        <w:rPr>
          <w:rFonts w:ascii="Georgia" w:hAnsi="Georgia"/>
          <w:sz w:val="22"/>
          <w:szCs w:val="22"/>
        </w:rPr>
        <w:t xml:space="preserve"> </w:t>
      </w:r>
      <w:r w:rsidRPr="001004FD">
        <w:rPr>
          <w:rFonts w:ascii="Georgia" w:hAnsi="Georgia"/>
          <w:sz w:val="22"/>
          <w:szCs w:val="22"/>
        </w:rPr>
        <w:t>cost</w:t>
      </w:r>
      <w:r w:rsidR="00CD78F4">
        <w:rPr>
          <w:rFonts w:ascii="Georgia" w:hAnsi="Georgia"/>
          <w:sz w:val="22"/>
          <w:szCs w:val="22"/>
        </w:rPr>
        <w:t>s</w:t>
      </w:r>
      <w:r w:rsidRPr="001004FD">
        <w:rPr>
          <w:rFonts w:ascii="Georgia" w:hAnsi="Georgia"/>
          <w:sz w:val="22"/>
          <w:szCs w:val="22"/>
        </w:rPr>
        <w:t xml:space="preserve"> </w:t>
      </w:r>
      <w:r w:rsidR="00AE506C">
        <w:rPr>
          <w:rFonts w:ascii="Georgia" w:hAnsi="Georgia"/>
          <w:sz w:val="22"/>
          <w:szCs w:val="22"/>
        </w:rPr>
        <w:t xml:space="preserve">spent on </w:t>
      </w:r>
      <w:r w:rsidRPr="001004FD">
        <w:rPr>
          <w:rFonts w:ascii="Georgia" w:hAnsi="Georgia"/>
          <w:sz w:val="22"/>
          <w:szCs w:val="22"/>
        </w:rPr>
        <w:t>the</w:t>
      </w:r>
      <w:r w:rsidR="00CD78F4">
        <w:rPr>
          <w:rFonts w:ascii="Georgia" w:hAnsi="Georgia"/>
          <w:sz w:val="22"/>
          <w:szCs w:val="22"/>
        </w:rPr>
        <w:t xml:space="preserve"> </w:t>
      </w:r>
      <w:r w:rsidRPr="001004FD">
        <w:rPr>
          <w:rFonts w:ascii="Georgia" w:hAnsi="Georgia"/>
          <w:sz w:val="22"/>
          <w:szCs w:val="22"/>
        </w:rPr>
        <w:t xml:space="preserve">children </w:t>
      </w:r>
      <w:r w:rsidR="00CD78F4">
        <w:rPr>
          <w:rFonts w:ascii="Georgia" w:hAnsi="Georgia"/>
          <w:sz w:val="22"/>
          <w:szCs w:val="22"/>
        </w:rPr>
        <w:t xml:space="preserve">of immigrants </w:t>
      </w:r>
      <w:r w:rsidRPr="001004FD">
        <w:rPr>
          <w:rFonts w:ascii="Georgia" w:hAnsi="Georgia"/>
          <w:sz w:val="22"/>
          <w:szCs w:val="22"/>
        </w:rPr>
        <w:t>is borne at the local level.</w:t>
      </w:r>
      <w:r w:rsidR="00B32942">
        <w:rPr>
          <w:rFonts w:ascii="Georgia" w:hAnsi="Georgia"/>
          <w:sz w:val="22"/>
          <w:szCs w:val="22"/>
        </w:rPr>
        <w:t xml:space="preserve"> </w:t>
      </w:r>
      <w:r w:rsidR="00031008">
        <w:rPr>
          <w:rFonts w:ascii="Georgia" w:hAnsi="Georgia"/>
          <w:sz w:val="22"/>
          <w:szCs w:val="22"/>
        </w:rPr>
        <w:t>It should be noted that</w:t>
      </w:r>
      <w:r w:rsidR="00AE506C">
        <w:rPr>
          <w:rFonts w:ascii="Georgia" w:hAnsi="Georgia"/>
          <w:sz w:val="22"/>
          <w:szCs w:val="22"/>
        </w:rPr>
        <w:t xml:space="preserve"> the expense of educating</w:t>
      </w:r>
      <w:r w:rsidR="00031008">
        <w:rPr>
          <w:rFonts w:ascii="Georgia" w:hAnsi="Georgia"/>
          <w:sz w:val="22"/>
          <w:szCs w:val="22"/>
        </w:rPr>
        <w:t xml:space="preserve"> immigrants themselves</w:t>
      </w:r>
      <w:r w:rsidR="00F55D8C">
        <w:rPr>
          <w:rFonts w:ascii="Georgia" w:hAnsi="Georgia"/>
          <w:sz w:val="22"/>
          <w:szCs w:val="22"/>
        </w:rPr>
        <w:t>,</w:t>
      </w:r>
      <w:r w:rsidR="00AE506C">
        <w:rPr>
          <w:rFonts w:ascii="Georgia" w:hAnsi="Georgia"/>
          <w:sz w:val="22"/>
          <w:szCs w:val="22"/>
        </w:rPr>
        <w:t xml:space="preserve"> </w:t>
      </w:r>
      <w:r w:rsidR="00031008">
        <w:rPr>
          <w:rFonts w:ascii="Georgia" w:hAnsi="Georgia"/>
          <w:sz w:val="22"/>
          <w:szCs w:val="22"/>
        </w:rPr>
        <w:t xml:space="preserve">most of whom </w:t>
      </w:r>
      <w:r w:rsidR="00AE506C">
        <w:rPr>
          <w:rFonts w:ascii="Georgia" w:hAnsi="Georgia"/>
          <w:sz w:val="22"/>
          <w:szCs w:val="22"/>
        </w:rPr>
        <w:t xml:space="preserve">migrate </w:t>
      </w:r>
      <w:r w:rsidR="00031008">
        <w:rPr>
          <w:rFonts w:ascii="Georgia" w:hAnsi="Georgia"/>
          <w:sz w:val="22"/>
          <w:szCs w:val="22"/>
        </w:rPr>
        <w:t>here as adults</w:t>
      </w:r>
      <w:r w:rsidR="00F55D8C">
        <w:rPr>
          <w:rFonts w:ascii="Georgia" w:hAnsi="Georgia"/>
          <w:sz w:val="22"/>
          <w:szCs w:val="22"/>
        </w:rPr>
        <w:t>,</w:t>
      </w:r>
      <w:r w:rsidR="00AE506C">
        <w:rPr>
          <w:rFonts w:ascii="Georgia" w:hAnsi="Georgia"/>
          <w:sz w:val="22"/>
          <w:szCs w:val="22"/>
        </w:rPr>
        <w:t xml:space="preserve"> </w:t>
      </w:r>
      <w:r w:rsidR="00163B95">
        <w:rPr>
          <w:rFonts w:ascii="Georgia" w:hAnsi="Georgia"/>
          <w:sz w:val="22"/>
          <w:szCs w:val="22"/>
        </w:rPr>
        <w:t>and their</w:t>
      </w:r>
      <w:r w:rsidR="00D823C4">
        <w:rPr>
          <w:rFonts w:ascii="Georgia" w:hAnsi="Georgia"/>
          <w:sz w:val="22"/>
          <w:szCs w:val="22"/>
        </w:rPr>
        <w:t xml:space="preserve"> older children</w:t>
      </w:r>
      <w:r w:rsidR="00AE506C">
        <w:rPr>
          <w:rFonts w:ascii="Georgia" w:hAnsi="Georgia"/>
          <w:sz w:val="22"/>
          <w:szCs w:val="22"/>
        </w:rPr>
        <w:t>,</w:t>
      </w:r>
      <w:r w:rsidR="00031008">
        <w:rPr>
          <w:rFonts w:ascii="Georgia" w:hAnsi="Georgia"/>
          <w:sz w:val="22"/>
          <w:szCs w:val="22"/>
        </w:rPr>
        <w:t xml:space="preserve"> have been borne by the government of their home country.</w:t>
      </w:r>
      <w:r w:rsidR="00B32942">
        <w:rPr>
          <w:rFonts w:ascii="Georgia" w:hAnsi="Georgia"/>
          <w:sz w:val="22"/>
          <w:szCs w:val="22"/>
        </w:rPr>
        <w:t xml:space="preserve"> </w:t>
      </w:r>
      <w:r w:rsidRPr="001004FD">
        <w:rPr>
          <w:rFonts w:ascii="Georgia" w:hAnsi="Georgia"/>
          <w:sz w:val="22"/>
          <w:szCs w:val="22"/>
        </w:rPr>
        <w:t xml:space="preserve">On the other hand, education is an investment, and </w:t>
      </w:r>
      <w:r>
        <w:rPr>
          <w:rFonts w:ascii="Georgia" w:hAnsi="Georgia"/>
          <w:sz w:val="22"/>
          <w:szCs w:val="22"/>
        </w:rPr>
        <w:t xml:space="preserve">educated </w:t>
      </w:r>
      <w:r w:rsidRPr="001004FD">
        <w:rPr>
          <w:rFonts w:ascii="Georgia" w:hAnsi="Georgia"/>
          <w:sz w:val="22"/>
          <w:szCs w:val="22"/>
        </w:rPr>
        <w:t xml:space="preserve">children grow up to be adults who </w:t>
      </w:r>
      <w:r>
        <w:rPr>
          <w:rFonts w:ascii="Georgia" w:hAnsi="Georgia"/>
          <w:sz w:val="22"/>
          <w:szCs w:val="22"/>
        </w:rPr>
        <w:t xml:space="preserve">earn more and </w:t>
      </w:r>
      <w:r w:rsidRPr="001004FD">
        <w:rPr>
          <w:rFonts w:ascii="Georgia" w:hAnsi="Georgia"/>
          <w:sz w:val="22"/>
          <w:szCs w:val="22"/>
        </w:rPr>
        <w:t xml:space="preserve">pay </w:t>
      </w:r>
      <w:r>
        <w:rPr>
          <w:rFonts w:ascii="Georgia" w:hAnsi="Georgia"/>
          <w:sz w:val="22"/>
          <w:szCs w:val="22"/>
        </w:rPr>
        <w:t xml:space="preserve">more in </w:t>
      </w:r>
      <w:r w:rsidRPr="001004FD">
        <w:rPr>
          <w:rFonts w:ascii="Georgia" w:hAnsi="Georgia"/>
          <w:sz w:val="22"/>
          <w:szCs w:val="22"/>
        </w:rPr>
        <w:t xml:space="preserve">taxes. The </w:t>
      </w:r>
      <w:r w:rsidR="005D4EE1">
        <w:rPr>
          <w:rFonts w:ascii="Georgia" w:hAnsi="Georgia"/>
          <w:sz w:val="22"/>
          <w:szCs w:val="22"/>
        </w:rPr>
        <w:t>U.S.</w:t>
      </w:r>
      <w:r w:rsidR="00F55D8C">
        <w:rPr>
          <w:rFonts w:ascii="Georgia" w:hAnsi="Georgia"/>
          <w:sz w:val="22"/>
          <w:szCs w:val="22"/>
        </w:rPr>
        <w:t xml:space="preserve"> </w:t>
      </w:r>
      <w:r w:rsidR="005D4EE1">
        <w:rPr>
          <w:rFonts w:ascii="Georgia" w:hAnsi="Georgia"/>
          <w:sz w:val="22"/>
          <w:szCs w:val="22"/>
        </w:rPr>
        <w:t xml:space="preserve">born </w:t>
      </w:r>
      <w:r w:rsidRPr="001004FD">
        <w:rPr>
          <w:rFonts w:ascii="Georgia" w:hAnsi="Georgia"/>
          <w:sz w:val="22"/>
          <w:szCs w:val="22"/>
        </w:rPr>
        <w:t>children</w:t>
      </w:r>
      <w:r w:rsidR="005D4EE1">
        <w:rPr>
          <w:rFonts w:ascii="Georgia" w:hAnsi="Georgia"/>
          <w:sz w:val="22"/>
          <w:szCs w:val="22"/>
        </w:rPr>
        <w:t xml:space="preserve"> of immigrants</w:t>
      </w:r>
      <w:r w:rsidR="008F564D">
        <w:rPr>
          <w:rFonts w:ascii="Georgia" w:hAnsi="Georgia"/>
          <w:sz w:val="22"/>
          <w:szCs w:val="22"/>
        </w:rPr>
        <w:t>,</w:t>
      </w:r>
      <w:r w:rsidR="00AE506C">
        <w:rPr>
          <w:rFonts w:ascii="Georgia" w:hAnsi="Georgia"/>
          <w:sz w:val="22"/>
          <w:szCs w:val="22"/>
        </w:rPr>
        <w:t xml:space="preserve"> also known as</w:t>
      </w:r>
      <w:r w:rsidRPr="001004FD">
        <w:rPr>
          <w:rFonts w:ascii="Georgia" w:hAnsi="Georgia"/>
          <w:sz w:val="22"/>
          <w:szCs w:val="22"/>
        </w:rPr>
        <w:t xml:space="preserve"> the second generation</w:t>
      </w:r>
      <w:r w:rsidR="008F564D">
        <w:rPr>
          <w:rFonts w:ascii="Georgia" w:hAnsi="Georgia"/>
          <w:sz w:val="22"/>
          <w:szCs w:val="22"/>
        </w:rPr>
        <w:t>,</w:t>
      </w:r>
      <w:r w:rsidRPr="001004FD">
        <w:rPr>
          <w:rFonts w:ascii="Georgia" w:hAnsi="Georgia"/>
          <w:sz w:val="22"/>
          <w:szCs w:val="22"/>
        </w:rPr>
        <w:t xml:space="preserve"> </w:t>
      </w:r>
      <w:hyperlink r:id="rId30" w:history="1">
        <w:r w:rsidRPr="003560C8">
          <w:rPr>
            <w:rStyle w:val="Hyperlink"/>
            <w:rFonts w:ascii="Georgia" w:hAnsi="Georgia"/>
            <w:sz w:val="22"/>
            <w:szCs w:val="22"/>
          </w:rPr>
          <w:t>pay more in taxes and use fewer services</w:t>
        </w:r>
      </w:hyperlink>
      <w:r w:rsidRPr="001004FD">
        <w:rPr>
          <w:rFonts w:ascii="Georgia" w:hAnsi="Georgia"/>
          <w:sz w:val="22"/>
          <w:szCs w:val="22"/>
        </w:rPr>
        <w:t xml:space="preserve"> at all levels of government </w:t>
      </w:r>
      <w:r w:rsidR="00E30D59">
        <w:rPr>
          <w:rFonts w:ascii="Georgia" w:hAnsi="Georgia"/>
          <w:sz w:val="22"/>
          <w:szCs w:val="22"/>
        </w:rPr>
        <w:t xml:space="preserve">when compared to </w:t>
      </w:r>
      <w:r w:rsidR="00B817F0">
        <w:rPr>
          <w:rFonts w:ascii="Georgia" w:hAnsi="Georgia"/>
          <w:sz w:val="22"/>
          <w:szCs w:val="22"/>
        </w:rPr>
        <w:t xml:space="preserve">their </w:t>
      </w:r>
      <w:r w:rsidR="00217ACD">
        <w:rPr>
          <w:rFonts w:ascii="Georgia" w:hAnsi="Georgia"/>
          <w:sz w:val="22"/>
          <w:szCs w:val="22"/>
        </w:rPr>
        <w:t xml:space="preserve">immigrant </w:t>
      </w:r>
      <w:r w:rsidR="00B817F0">
        <w:rPr>
          <w:rFonts w:ascii="Georgia" w:hAnsi="Georgia"/>
          <w:sz w:val="22"/>
          <w:szCs w:val="22"/>
        </w:rPr>
        <w:t>parents</w:t>
      </w:r>
      <w:r w:rsidR="008F564D">
        <w:rPr>
          <w:rFonts w:ascii="Georgia" w:hAnsi="Georgia"/>
          <w:sz w:val="22"/>
          <w:szCs w:val="22"/>
        </w:rPr>
        <w:t xml:space="preserve">, </w:t>
      </w:r>
      <w:r w:rsidR="00AE506C">
        <w:rPr>
          <w:rFonts w:ascii="Georgia" w:hAnsi="Georgia"/>
          <w:sz w:val="22"/>
          <w:szCs w:val="22"/>
        </w:rPr>
        <w:t xml:space="preserve">also known as </w:t>
      </w:r>
      <w:r w:rsidR="00217ACD">
        <w:rPr>
          <w:rFonts w:ascii="Georgia" w:hAnsi="Georgia"/>
          <w:sz w:val="22"/>
          <w:szCs w:val="22"/>
        </w:rPr>
        <w:t xml:space="preserve">the </w:t>
      </w:r>
      <w:r>
        <w:rPr>
          <w:rFonts w:ascii="Georgia" w:hAnsi="Georgia"/>
          <w:sz w:val="22"/>
          <w:szCs w:val="22"/>
        </w:rPr>
        <w:t>first generation</w:t>
      </w:r>
      <w:r w:rsidR="00F55D8C">
        <w:rPr>
          <w:rFonts w:ascii="Georgia" w:hAnsi="Georgia"/>
          <w:sz w:val="22"/>
          <w:szCs w:val="22"/>
        </w:rPr>
        <w:t>,</w:t>
      </w:r>
      <w:r w:rsidR="00B817F0">
        <w:rPr>
          <w:rFonts w:ascii="Georgia" w:hAnsi="Georgia"/>
          <w:sz w:val="22"/>
          <w:szCs w:val="22"/>
        </w:rPr>
        <w:t xml:space="preserve"> </w:t>
      </w:r>
      <w:r w:rsidR="00217ACD">
        <w:rPr>
          <w:rFonts w:ascii="Georgia" w:hAnsi="Georgia"/>
          <w:sz w:val="22"/>
          <w:szCs w:val="22"/>
        </w:rPr>
        <w:t xml:space="preserve">and </w:t>
      </w:r>
      <w:r w:rsidR="00B817F0">
        <w:rPr>
          <w:rFonts w:ascii="Georgia" w:hAnsi="Georgia"/>
          <w:sz w:val="22"/>
          <w:szCs w:val="22"/>
        </w:rPr>
        <w:t>the rest of the U.S.</w:t>
      </w:r>
      <w:r w:rsidR="00F55D8C">
        <w:rPr>
          <w:rFonts w:ascii="Georgia" w:hAnsi="Georgia"/>
          <w:sz w:val="22"/>
          <w:szCs w:val="22"/>
        </w:rPr>
        <w:t xml:space="preserve"> </w:t>
      </w:r>
      <w:r w:rsidR="00B817F0">
        <w:rPr>
          <w:rFonts w:ascii="Georgia" w:hAnsi="Georgia"/>
          <w:sz w:val="22"/>
          <w:szCs w:val="22"/>
        </w:rPr>
        <w:t>born population.</w:t>
      </w:r>
      <w:r w:rsidR="00E30D59">
        <w:rPr>
          <w:rFonts w:ascii="Georgia" w:hAnsi="Georgia"/>
          <w:sz w:val="22"/>
          <w:szCs w:val="22"/>
        </w:rPr>
        <w:t xml:space="preserve">  </w:t>
      </w:r>
    </w:p>
    <w:p w14:paraId="4A850AAB" w14:textId="276303F3" w:rsidR="006F0335" w:rsidRDefault="006F0335">
      <w:pPr>
        <w:rPr>
          <w:rFonts w:ascii="Georgia" w:hAnsi="Georgia"/>
          <w:sz w:val="22"/>
          <w:szCs w:val="22"/>
        </w:rPr>
      </w:pPr>
    </w:p>
    <w:p w14:paraId="244B8368" w14:textId="46D212D5" w:rsidR="004F161A" w:rsidRPr="001004FD" w:rsidRDefault="00F23D68">
      <w:pPr>
        <w:rPr>
          <w:rFonts w:ascii="Georgia" w:hAnsi="Georgia"/>
          <w:b/>
          <w:sz w:val="22"/>
          <w:szCs w:val="22"/>
        </w:rPr>
      </w:pPr>
      <w:r>
        <w:rPr>
          <w:rFonts w:ascii="Georgia" w:hAnsi="Georgia"/>
          <w:b/>
          <w:sz w:val="22"/>
          <w:szCs w:val="22"/>
        </w:rPr>
        <w:t>Immigrant i</w:t>
      </w:r>
      <w:r w:rsidR="008A64B0" w:rsidRPr="001004FD">
        <w:rPr>
          <w:rFonts w:ascii="Georgia" w:hAnsi="Georgia"/>
          <w:b/>
          <w:sz w:val="22"/>
          <w:szCs w:val="22"/>
        </w:rPr>
        <w:t>ncome and spending power</w:t>
      </w:r>
    </w:p>
    <w:p w14:paraId="7EC45B95" w14:textId="0D130954" w:rsidR="008E3858" w:rsidRDefault="00F23D68">
      <w:pPr>
        <w:rPr>
          <w:rFonts w:ascii="Georgia" w:hAnsi="Georgia"/>
          <w:sz w:val="22"/>
          <w:szCs w:val="22"/>
        </w:rPr>
      </w:pPr>
      <w:r>
        <w:rPr>
          <w:rFonts w:ascii="Georgia" w:hAnsi="Georgia"/>
          <w:sz w:val="22"/>
          <w:szCs w:val="22"/>
        </w:rPr>
        <w:t>In 2014, i</w:t>
      </w:r>
      <w:r w:rsidR="004F161A" w:rsidRPr="001004FD">
        <w:rPr>
          <w:rFonts w:ascii="Georgia" w:hAnsi="Georgia"/>
          <w:sz w:val="22"/>
          <w:szCs w:val="22"/>
        </w:rPr>
        <w:t xml:space="preserve">mmigrants earned a total of </w:t>
      </w:r>
      <w:hyperlink r:id="rId31" w:history="1">
        <w:r w:rsidR="004F161A" w:rsidRPr="004C4D9E">
          <w:rPr>
            <w:rStyle w:val="Hyperlink"/>
            <w:rFonts w:ascii="Georgia" w:hAnsi="Georgia"/>
            <w:sz w:val="22"/>
            <w:szCs w:val="22"/>
          </w:rPr>
          <w:t xml:space="preserve">$1.3 trillion in </w:t>
        </w:r>
        <w:r w:rsidR="00C9163A">
          <w:rPr>
            <w:rStyle w:val="Hyperlink"/>
            <w:rFonts w:ascii="Georgia" w:hAnsi="Georgia"/>
            <w:sz w:val="22"/>
            <w:szCs w:val="22"/>
          </w:rPr>
          <w:t>wages</w:t>
        </w:r>
      </w:hyperlink>
      <w:r w:rsidR="004F161A" w:rsidRPr="001004FD">
        <w:rPr>
          <w:rFonts w:ascii="Georgia" w:hAnsi="Georgia"/>
          <w:sz w:val="22"/>
          <w:szCs w:val="22"/>
        </w:rPr>
        <w:t>, or 14.2 percent of all income earned in the U</w:t>
      </w:r>
      <w:r w:rsidR="00C9163A">
        <w:rPr>
          <w:rFonts w:ascii="Georgia" w:hAnsi="Georgia"/>
          <w:sz w:val="22"/>
          <w:szCs w:val="22"/>
        </w:rPr>
        <w:t xml:space="preserve">nited </w:t>
      </w:r>
      <w:r w:rsidR="004F161A" w:rsidRPr="001004FD">
        <w:rPr>
          <w:rFonts w:ascii="Georgia" w:hAnsi="Georgia"/>
          <w:sz w:val="22"/>
          <w:szCs w:val="22"/>
        </w:rPr>
        <w:t>S</w:t>
      </w:r>
      <w:r w:rsidR="00C9163A">
        <w:rPr>
          <w:rFonts w:ascii="Georgia" w:hAnsi="Georgia"/>
          <w:sz w:val="22"/>
          <w:szCs w:val="22"/>
        </w:rPr>
        <w:t>tates</w:t>
      </w:r>
      <w:r w:rsidR="004F161A" w:rsidRPr="001004FD">
        <w:rPr>
          <w:rFonts w:ascii="Georgia" w:hAnsi="Georgia"/>
          <w:sz w:val="22"/>
          <w:szCs w:val="22"/>
        </w:rPr>
        <w:t xml:space="preserve">. The percentage of income earned is greater than the percentage of immigrants in the </w:t>
      </w:r>
      <w:r w:rsidR="00C9163A">
        <w:rPr>
          <w:rFonts w:ascii="Georgia" w:hAnsi="Georgia"/>
          <w:sz w:val="22"/>
          <w:szCs w:val="22"/>
        </w:rPr>
        <w:t xml:space="preserve">general </w:t>
      </w:r>
      <w:r w:rsidR="004F161A" w:rsidRPr="001004FD">
        <w:rPr>
          <w:rFonts w:ascii="Georgia" w:hAnsi="Georgia"/>
          <w:sz w:val="22"/>
          <w:szCs w:val="22"/>
        </w:rPr>
        <w:t xml:space="preserve">population </w:t>
      </w:r>
      <w:r w:rsidR="007C53C5" w:rsidRPr="001004FD">
        <w:rPr>
          <w:rFonts w:ascii="Georgia" w:hAnsi="Georgia"/>
          <w:sz w:val="22"/>
          <w:szCs w:val="22"/>
        </w:rPr>
        <w:t>(</w:t>
      </w:r>
      <w:r w:rsidR="004F161A" w:rsidRPr="001004FD">
        <w:rPr>
          <w:rFonts w:ascii="Georgia" w:hAnsi="Georgia"/>
          <w:sz w:val="22"/>
          <w:szCs w:val="22"/>
        </w:rPr>
        <w:t>13.2 percent</w:t>
      </w:r>
      <w:r w:rsidR="007C53C5" w:rsidRPr="001004FD">
        <w:rPr>
          <w:rFonts w:ascii="Georgia" w:hAnsi="Georgia"/>
          <w:sz w:val="22"/>
          <w:szCs w:val="22"/>
        </w:rPr>
        <w:t xml:space="preserve">). </w:t>
      </w:r>
      <w:r w:rsidR="00C9163A">
        <w:rPr>
          <w:rFonts w:ascii="Georgia" w:hAnsi="Georgia"/>
          <w:sz w:val="22"/>
          <w:szCs w:val="22"/>
        </w:rPr>
        <w:t>T</w:t>
      </w:r>
      <w:r w:rsidR="00C507EC" w:rsidRPr="001004FD">
        <w:rPr>
          <w:rFonts w:ascii="Georgia" w:hAnsi="Georgia"/>
          <w:sz w:val="22"/>
          <w:szCs w:val="22"/>
        </w:rPr>
        <w:t xml:space="preserve">his </w:t>
      </w:r>
      <w:r w:rsidR="00A45347">
        <w:rPr>
          <w:rFonts w:ascii="Georgia" w:hAnsi="Georgia"/>
          <w:sz w:val="22"/>
          <w:szCs w:val="22"/>
        </w:rPr>
        <w:t>disparity</w:t>
      </w:r>
      <w:r w:rsidR="00C9163A">
        <w:rPr>
          <w:rFonts w:ascii="Georgia" w:hAnsi="Georgia"/>
          <w:sz w:val="22"/>
          <w:szCs w:val="22"/>
        </w:rPr>
        <w:t>, in part,</w:t>
      </w:r>
      <w:r w:rsidR="00A45347">
        <w:rPr>
          <w:rFonts w:ascii="Georgia" w:hAnsi="Georgia"/>
          <w:sz w:val="22"/>
          <w:szCs w:val="22"/>
        </w:rPr>
        <w:t xml:space="preserve"> occurs</w:t>
      </w:r>
      <w:r w:rsidR="00C507EC" w:rsidRPr="001004FD">
        <w:rPr>
          <w:rFonts w:ascii="Georgia" w:hAnsi="Georgia"/>
          <w:sz w:val="22"/>
          <w:szCs w:val="22"/>
        </w:rPr>
        <w:t xml:space="preserve"> because a</w:t>
      </w:r>
      <w:r w:rsidR="004F161A" w:rsidRPr="001004FD">
        <w:rPr>
          <w:rFonts w:ascii="Georgia" w:hAnsi="Georgia"/>
          <w:sz w:val="22"/>
          <w:szCs w:val="22"/>
        </w:rPr>
        <w:t xml:space="preserve"> greater percentage of immigrants are in their working</w:t>
      </w:r>
      <w:r w:rsidR="007C53C5" w:rsidRPr="001004FD">
        <w:rPr>
          <w:rFonts w:ascii="Georgia" w:hAnsi="Georgia"/>
          <w:sz w:val="22"/>
          <w:szCs w:val="22"/>
        </w:rPr>
        <w:t xml:space="preserve"> and income-earning</w:t>
      </w:r>
      <w:r w:rsidR="004F161A" w:rsidRPr="001004FD">
        <w:rPr>
          <w:rFonts w:ascii="Georgia" w:hAnsi="Georgia"/>
          <w:sz w:val="22"/>
          <w:szCs w:val="22"/>
        </w:rPr>
        <w:t xml:space="preserve"> </w:t>
      </w:r>
      <w:r w:rsidR="008A64B0" w:rsidRPr="001004FD">
        <w:rPr>
          <w:rFonts w:ascii="Georgia" w:hAnsi="Georgia"/>
          <w:sz w:val="22"/>
          <w:szCs w:val="22"/>
        </w:rPr>
        <w:t>years</w:t>
      </w:r>
      <w:r w:rsidR="00C9163A">
        <w:rPr>
          <w:rFonts w:ascii="Georgia" w:hAnsi="Georgia"/>
          <w:sz w:val="22"/>
          <w:szCs w:val="22"/>
        </w:rPr>
        <w:t xml:space="preserve"> </w:t>
      </w:r>
      <w:r w:rsidR="00C9163A" w:rsidRPr="001004FD">
        <w:rPr>
          <w:rFonts w:ascii="Georgia" w:hAnsi="Georgia"/>
          <w:sz w:val="22"/>
          <w:szCs w:val="22"/>
        </w:rPr>
        <w:t xml:space="preserve">than </w:t>
      </w:r>
      <w:r w:rsidR="00C9163A">
        <w:rPr>
          <w:rFonts w:ascii="Georgia" w:hAnsi="Georgia"/>
          <w:sz w:val="22"/>
          <w:szCs w:val="22"/>
        </w:rPr>
        <w:t>the U.S. born</w:t>
      </w:r>
      <w:r w:rsidR="007C53C5" w:rsidRPr="001004FD">
        <w:rPr>
          <w:rFonts w:ascii="Georgia" w:hAnsi="Georgia"/>
          <w:sz w:val="22"/>
          <w:szCs w:val="22"/>
        </w:rPr>
        <w:t>.</w:t>
      </w:r>
      <w:r w:rsidR="004F161A" w:rsidRPr="001004FD">
        <w:rPr>
          <w:rFonts w:ascii="Georgia" w:hAnsi="Georgia"/>
          <w:sz w:val="22"/>
          <w:szCs w:val="22"/>
        </w:rPr>
        <w:t xml:space="preserve"> </w:t>
      </w:r>
      <w:r w:rsidR="002136AC">
        <w:rPr>
          <w:rFonts w:ascii="Georgia" w:hAnsi="Georgia"/>
          <w:sz w:val="22"/>
          <w:szCs w:val="22"/>
        </w:rPr>
        <w:t>T</w:t>
      </w:r>
      <w:r w:rsidR="006848DC" w:rsidRPr="001004FD">
        <w:rPr>
          <w:rFonts w:ascii="Georgia" w:hAnsi="Georgia"/>
          <w:sz w:val="22"/>
          <w:szCs w:val="22"/>
        </w:rPr>
        <w:t xml:space="preserve">he </w:t>
      </w:r>
      <w:hyperlink r:id="rId32" w:history="1">
        <w:r w:rsidR="006848DC" w:rsidRPr="004C4D9E">
          <w:rPr>
            <w:rStyle w:val="Hyperlink"/>
            <w:rFonts w:ascii="Georgia" w:hAnsi="Georgia"/>
            <w:sz w:val="22"/>
            <w:szCs w:val="22"/>
          </w:rPr>
          <w:t>total spending power</w:t>
        </w:r>
      </w:hyperlink>
      <w:r w:rsidR="006848DC" w:rsidRPr="001004FD">
        <w:rPr>
          <w:rFonts w:ascii="Georgia" w:hAnsi="Georgia"/>
          <w:sz w:val="22"/>
          <w:szCs w:val="22"/>
        </w:rPr>
        <w:t xml:space="preserve"> of </w:t>
      </w:r>
      <w:r w:rsidR="005B2469" w:rsidRPr="001004FD">
        <w:rPr>
          <w:rFonts w:ascii="Georgia" w:hAnsi="Georgia"/>
          <w:sz w:val="22"/>
          <w:szCs w:val="22"/>
        </w:rPr>
        <w:t>immigrants in the U.S.</w:t>
      </w:r>
      <w:r w:rsidR="00C9163A">
        <w:rPr>
          <w:rFonts w:ascii="Georgia" w:hAnsi="Georgia"/>
          <w:sz w:val="22"/>
          <w:szCs w:val="22"/>
        </w:rPr>
        <w:t xml:space="preserve"> – </w:t>
      </w:r>
      <w:r w:rsidR="002136AC">
        <w:rPr>
          <w:rFonts w:ascii="Georgia" w:hAnsi="Georgia"/>
          <w:sz w:val="22"/>
          <w:szCs w:val="22"/>
        </w:rPr>
        <w:t xml:space="preserve">the total income they earn minus </w:t>
      </w:r>
      <w:r w:rsidR="00C9163A">
        <w:rPr>
          <w:rFonts w:ascii="Georgia" w:hAnsi="Georgia"/>
          <w:sz w:val="22"/>
          <w:szCs w:val="22"/>
        </w:rPr>
        <w:t xml:space="preserve">the </w:t>
      </w:r>
      <w:r w:rsidR="002136AC">
        <w:rPr>
          <w:rFonts w:ascii="Georgia" w:hAnsi="Georgia"/>
          <w:sz w:val="22"/>
          <w:szCs w:val="22"/>
        </w:rPr>
        <w:t>taxes they pay</w:t>
      </w:r>
      <w:r w:rsidR="00C9163A">
        <w:rPr>
          <w:rFonts w:ascii="Georgia" w:hAnsi="Georgia"/>
          <w:sz w:val="22"/>
          <w:szCs w:val="22"/>
        </w:rPr>
        <w:t xml:space="preserve"> – </w:t>
      </w:r>
      <w:r w:rsidR="005B2469" w:rsidRPr="001004FD">
        <w:rPr>
          <w:rFonts w:ascii="Georgia" w:hAnsi="Georgia"/>
          <w:sz w:val="22"/>
          <w:szCs w:val="22"/>
        </w:rPr>
        <w:t xml:space="preserve">was $927 billion in 2014, or more than 14 percent of </w:t>
      </w:r>
      <w:r>
        <w:rPr>
          <w:rFonts w:ascii="Georgia" w:hAnsi="Georgia"/>
          <w:sz w:val="22"/>
          <w:szCs w:val="22"/>
        </w:rPr>
        <w:t xml:space="preserve">the </w:t>
      </w:r>
      <w:r w:rsidR="005B2469" w:rsidRPr="001004FD">
        <w:rPr>
          <w:rFonts w:ascii="Georgia" w:hAnsi="Georgia"/>
          <w:sz w:val="22"/>
          <w:szCs w:val="22"/>
        </w:rPr>
        <w:t>total American spending power.</w:t>
      </w:r>
      <w:r>
        <w:rPr>
          <w:rFonts w:ascii="Georgia" w:hAnsi="Georgia"/>
          <w:sz w:val="22"/>
          <w:szCs w:val="22"/>
        </w:rPr>
        <w:t xml:space="preserve"> </w:t>
      </w:r>
      <w:r w:rsidRPr="001004FD">
        <w:rPr>
          <w:rFonts w:ascii="Georgia" w:hAnsi="Georgia"/>
          <w:sz w:val="22"/>
          <w:szCs w:val="22"/>
        </w:rPr>
        <w:t xml:space="preserve">The spending power of refugees in the U.S. was estimated to be </w:t>
      </w:r>
      <w:hyperlink r:id="rId33" w:history="1">
        <w:r w:rsidRPr="004C4D9E">
          <w:rPr>
            <w:rStyle w:val="Hyperlink"/>
            <w:rFonts w:ascii="Georgia" w:hAnsi="Georgia"/>
            <w:sz w:val="22"/>
            <w:szCs w:val="22"/>
          </w:rPr>
          <w:t>$56 billion in 2015</w:t>
        </w:r>
      </w:hyperlink>
      <w:r w:rsidRPr="001004FD">
        <w:rPr>
          <w:rFonts w:ascii="Georgia" w:hAnsi="Georgia"/>
          <w:sz w:val="22"/>
          <w:szCs w:val="22"/>
        </w:rPr>
        <w:t>.</w:t>
      </w:r>
      <w:r>
        <w:rPr>
          <w:rFonts w:ascii="Georgia" w:hAnsi="Georgia"/>
          <w:sz w:val="22"/>
          <w:szCs w:val="22"/>
        </w:rPr>
        <w:t xml:space="preserve"> </w:t>
      </w:r>
      <w:r w:rsidR="005B2469" w:rsidRPr="001004FD">
        <w:rPr>
          <w:rFonts w:ascii="Georgia" w:hAnsi="Georgia"/>
          <w:sz w:val="22"/>
          <w:szCs w:val="22"/>
        </w:rPr>
        <w:t xml:space="preserve"> </w:t>
      </w:r>
      <w:r w:rsidR="002136AC">
        <w:rPr>
          <w:rFonts w:ascii="Georgia" w:hAnsi="Georgia"/>
          <w:sz w:val="22"/>
          <w:szCs w:val="22"/>
        </w:rPr>
        <w:t>M</w:t>
      </w:r>
      <w:r w:rsidR="008F564D">
        <w:rPr>
          <w:rFonts w:ascii="Georgia" w:hAnsi="Georgia"/>
          <w:sz w:val="22"/>
          <w:szCs w:val="22"/>
        </w:rPr>
        <w:t>uch</w:t>
      </w:r>
      <w:r w:rsidR="002136AC">
        <w:rPr>
          <w:rFonts w:ascii="Georgia" w:hAnsi="Georgia"/>
          <w:sz w:val="22"/>
          <w:szCs w:val="22"/>
        </w:rPr>
        <w:t xml:space="preserve"> of this</w:t>
      </w:r>
      <w:r w:rsidR="005B2469" w:rsidRPr="001004FD">
        <w:rPr>
          <w:rFonts w:ascii="Georgia" w:hAnsi="Georgia"/>
          <w:sz w:val="22"/>
          <w:szCs w:val="22"/>
        </w:rPr>
        <w:t xml:space="preserve"> </w:t>
      </w:r>
      <w:r w:rsidR="000E1180">
        <w:rPr>
          <w:rFonts w:ascii="Georgia" w:hAnsi="Georgia"/>
          <w:sz w:val="22"/>
          <w:szCs w:val="22"/>
        </w:rPr>
        <w:t>revenue</w:t>
      </w:r>
      <w:r w:rsidR="005B2469" w:rsidRPr="001004FD">
        <w:rPr>
          <w:rFonts w:ascii="Georgia" w:hAnsi="Georgia"/>
          <w:sz w:val="22"/>
          <w:szCs w:val="22"/>
        </w:rPr>
        <w:t xml:space="preserve"> goes back into the economy, creating</w:t>
      </w:r>
      <w:r w:rsidR="0030515D">
        <w:rPr>
          <w:rFonts w:ascii="Georgia" w:hAnsi="Georgia"/>
          <w:sz w:val="22"/>
          <w:szCs w:val="22"/>
        </w:rPr>
        <w:t xml:space="preserve"> </w:t>
      </w:r>
      <w:r w:rsidR="005B2469" w:rsidRPr="001004FD">
        <w:rPr>
          <w:rFonts w:ascii="Georgia" w:hAnsi="Georgia"/>
          <w:sz w:val="22"/>
          <w:szCs w:val="22"/>
        </w:rPr>
        <w:t>demand for goods and services</w:t>
      </w:r>
      <w:r w:rsidR="000E1180">
        <w:rPr>
          <w:rFonts w:ascii="Georgia" w:hAnsi="Georgia"/>
          <w:sz w:val="22"/>
          <w:szCs w:val="22"/>
        </w:rPr>
        <w:t xml:space="preserve">, which, in turn, </w:t>
      </w:r>
      <w:r w:rsidR="00A45347">
        <w:rPr>
          <w:rFonts w:ascii="Georgia" w:hAnsi="Georgia"/>
          <w:sz w:val="22"/>
          <w:szCs w:val="22"/>
        </w:rPr>
        <w:t xml:space="preserve">help </w:t>
      </w:r>
      <w:r w:rsidR="005B2469" w:rsidRPr="001004FD">
        <w:rPr>
          <w:rFonts w:ascii="Georgia" w:hAnsi="Georgia"/>
          <w:sz w:val="22"/>
          <w:szCs w:val="22"/>
        </w:rPr>
        <w:t>creat</w:t>
      </w:r>
      <w:r w:rsidR="00A45347">
        <w:rPr>
          <w:rFonts w:ascii="Georgia" w:hAnsi="Georgia"/>
          <w:sz w:val="22"/>
          <w:szCs w:val="22"/>
        </w:rPr>
        <w:t>e</w:t>
      </w:r>
      <w:r w:rsidR="005B2469" w:rsidRPr="001004FD">
        <w:rPr>
          <w:rFonts w:ascii="Georgia" w:hAnsi="Georgia"/>
          <w:sz w:val="22"/>
          <w:szCs w:val="22"/>
        </w:rPr>
        <w:t xml:space="preserve"> jobs</w:t>
      </w:r>
      <w:r w:rsidR="00D17B3E" w:rsidRPr="001004FD">
        <w:rPr>
          <w:rFonts w:ascii="Georgia" w:hAnsi="Georgia"/>
          <w:sz w:val="22"/>
          <w:szCs w:val="22"/>
        </w:rPr>
        <w:t>.</w:t>
      </w:r>
      <w:r w:rsidR="00D17B3E">
        <w:rPr>
          <w:rFonts w:ascii="Georgia" w:hAnsi="Georgia"/>
          <w:sz w:val="22"/>
          <w:szCs w:val="22"/>
        </w:rPr>
        <w:t xml:space="preserve"> The U.S. economy is stronger because of immigrants.</w:t>
      </w:r>
    </w:p>
    <w:p w14:paraId="159A1D67" w14:textId="77777777" w:rsidR="00204524" w:rsidRPr="001004FD" w:rsidRDefault="00204524">
      <w:pPr>
        <w:rPr>
          <w:rFonts w:ascii="Georgia" w:hAnsi="Georgia"/>
          <w:sz w:val="22"/>
          <w:szCs w:val="22"/>
        </w:rPr>
      </w:pPr>
    </w:p>
    <w:p w14:paraId="5466C5F8" w14:textId="49EDF253" w:rsidR="00204524" w:rsidRDefault="002F56D2">
      <w:pPr>
        <w:rPr>
          <w:rFonts w:ascii="Georgia" w:hAnsi="Georgia"/>
          <w:b/>
          <w:sz w:val="22"/>
          <w:szCs w:val="22"/>
        </w:rPr>
      </w:pPr>
      <w:r w:rsidRPr="002F56D2">
        <w:rPr>
          <w:rFonts w:ascii="Georgia" w:hAnsi="Georgia"/>
          <w:b/>
          <w:sz w:val="22"/>
          <w:szCs w:val="22"/>
        </w:rPr>
        <w:t>Conclusion</w:t>
      </w:r>
    </w:p>
    <w:p w14:paraId="1D969F04" w14:textId="7724F2E2" w:rsidR="00AA300E" w:rsidRDefault="00D646DA">
      <w:pPr>
        <w:rPr>
          <w:rFonts w:ascii="Georgia" w:hAnsi="Georgia"/>
          <w:sz w:val="22"/>
          <w:szCs w:val="22"/>
        </w:rPr>
      </w:pPr>
      <w:r w:rsidRPr="006F7E54">
        <w:rPr>
          <w:rFonts w:ascii="Georgia" w:hAnsi="Georgia"/>
          <w:sz w:val="22"/>
          <w:szCs w:val="22"/>
        </w:rPr>
        <w:t xml:space="preserve">Regardless of their status, immigrants pay taxes and spend money in local economies. </w:t>
      </w:r>
      <w:r>
        <w:rPr>
          <w:rFonts w:ascii="Georgia" w:hAnsi="Georgia"/>
          <w:sz w:val="22"/>
          <w:szCs w:val="22"/>
        </w:rPr>
        <w:t xml:space="preserve">Without these important </w:t>
      </w:r>
      <w:r w:rsidR="000C14EE">
        <w:rPr>
          <w:rFonts w:ascii="Georgia" w:hAnsi="Georgia"/>
          <w:sz w:val="22"/>
          <w:szCs w:val="22"/>
        </w:rPr>
        <w:t xml:space="preserve">economic </w:t>
      </w:r>
      <w:r>
        <w:rPr>
          <w:rFonts w:ascii="Georgia" w:hAnsi="Georgia"/>
          <w:sz w:val="22"/>
          <w:szCs w:val="22"/>
        </w:rPr>
        <w:t xml:space="preserve">contributions </w:t>
      </w:r>
      <w:r w:rsidR="000C14EE">
        <w:rPr>
          <w:rFonts w:ascii="Georgia" w:hAnsi="Georgia"/>
          <w:sz w:val="22"/>
          <w:szCs w:val="22"/>
        </w:rPr>
        <w:t>from</w:t>
      </w:r>
      <w:r>
        <w:rPr>
          <w:rFonts w:ascii="Georgia" w:hAnsi="Georgia"/>
          <w:sz w:val="22"/>
          <w:szCs w:val="22"/>
        </w:rPr>
        <w:t xml:space="preserve"> immigrants, the U.S. economy would be smaller, and governments at all levels would</w:t>
      </w:r>
      <w:r w:rsidR="00030F7C">
        <w:rPr>
          <w:rFonts w:ascii="Georgia" w:hAnsi="Georgia"/>
          <w:sz w:val="22"/>
          <w:szCs w:val="22"/>
        </w:rPr>
        <w:t xml:space="preserve"> see revenues decline without the</w:t>
      </w:r>
      <w:r>
        <w:rPr>
          <w:rFonts w:ascii="Georgia" w:hAnsi="Georgia"/>
          <w:sz w:val="22"/>
          <w:szCs w:val="22"/>
        </w:rPr>
        <w:t xml:space="preserve"> </w:t>
      </w:r>
      <w:r w:rsidR="00A546CE">
        <w:rPr>
          <w:rFonts w:ascii="Georgia" w:hAnsi="Georgia"/>
          <w:sz w:val="22"/>
          <w:szCs w:val="22"/>
        </w:rPr>
        <w:t>t</w:t>
      </w:r>
      <w:r>
        <w:rPr>
          <w:rFonts w:ascii="Georgia" w:hAnsi="Georgia"/>
          <w:sz w:val="22"/>
          <w:szCs w:val="22"/>
        </w:rPr>
        <w:t xml:space="preserve">axes paid by immigrants. </w:t>
      </w:r>
      <w:r w:rsidR="006F7E54" w:rsidRPr="006F7E54">
        <w:rPr>
          <w:rFonts w:ascii="Georgia" w:hAnsi="Georgia"/>
          <w:sz w:val="22"/>
          <w:szCs w:val="22"/>
        </w:rPr>
        <w:t xml:space="preserve">Research </w:t>
      </w:r>
      <w:r w:rsidR="00BF7CB2">
        <w:rPr>
          <w:rFonts w:ascii="Georgia" w:hAnsi="Georgia"/>
          <w:sz w:val="22"/>
          <w:szCs w:val="22"/>
        </w:rPr>
        <w:t xml:space="preserve">analysts </w:t>
      </w:r>
      <w:r w:rsidR="006F7E54" w:rsidRPr="006F7E54">
        <w:rPr>
          <w:rFonts w:ascii="Georgia" w:hAnsi="Georgia"/>
          <w:sz w:val="22"/>
          <w:szCs w:val="22"/>
        </w:rPr>
        <w:t xml:space="preserve">have examined the economic contributions of immigrants </w:t>
      </w:r>
      <w:r w:rsidR="000C14EE">
        <w:rPr>
          <w:rFonts w:ascii="Georgia" w:hAnsi="Georgia"/>
          <w:sz w:val="22"/>
          <w:szCs w:val="22"/>
        </w:rPr>
        <w:t xml:space="preserve">and </w:t>
      </w:r>
      <w:r w:rsidR="006F7E54" w:rsidRPr="006F7E54">
        <w:rPr>
          <w:rFonts w:ascii="Georgia" w:hAnsi="Georgia"/>
          <w:sz w:val="22"/>
          <w:szCs w:val="22"/>
        </w:rPr>
        <w:t xml:space="preserve">have concluded that, when looking at the taxes paid by immigrants </w:t>
      </w:r>
      <w:r w:rsidR="006F7E54" w:rsidRPr="006F7E54">
        <w:rPr>
          <w:rFonts w:ascii="Georgia" w:hAnsi="Georgia"/>
          <w:sz w:val="22"/>
          <w:szCs w:val="22"/>
        </w:rPr>
        <w:lastRenderedPageBreak/>
        <w:t>verses the cost of services provided to them, immigrants have a significant positive balance</w:t>
      </w:r>
      <w:r w:rsidR="000C14EE">
        <w:rPr>
          <w:rFonts w:ascii="Georgia" w:hAnsi="Georgia"/>
          <w:sz w:val="22"/>
          <w:szCs w:val="22"/>
        </w:rPr>
        <w:t xml:space="preserve">. This time </w:t>
      </w:r>
      <w:r w:rsidR="0030515D">
        <w:rPr>
          <w:rFonts w:ascii="Georgia" w:hAnsi="Georgia"/>
          <w:sz w:val="22"/>
          <w:szCs w:val="22"/>
        </w:rPr>
        <w:t xml:space="preserve">period </w:t>
      </w:r>
      <w:r w:rsidR="006F7E54" w:rsidRPr="006F7E54">
        <w:rPr>
          <w:rFonts w:ascii="Georgia" w:hAnsi="Georgia"/>
          <w:sz w:val="22"/>
          <w:szCs w:val="22"/>
        </w:rPr>
        <w:t>includes the cost and contributions of their children. While local governments bear the cost of educatin</w:t>
      </w:r>
      <w:r>
        <w:rPr>
          <w:rFonts w:ascii="Georgia" w:hAnsi="Georgia"/>
          <w:sz w:val="22"/>
          <w:szCs w:val="22"/>
        </w:rPr>
        <w:t>g</w:t>
      </w:r>
      <w:r w:rsidR="006F7E54" w:rsidRPr="006F7E54">
        <w:rPr>
          <w:rFonts w:ascii="Georgia" w:hAnsi="Georgia"/>
          <w:sz w:val="22"/>
          <w:szCs w:val="22"/>
        </w:rPr>
        <w:t xml:space="preserve"> immigrant children, education is an investment, yielding higher returns in terms of income earned and taxes paid. In recent years, the net economic contributions of immigrants has </w:t>
      </w:r>
      <w:r w:rsidR="00BF7CB2">
        <w:rPr>
          <w:rFonts w:ascii="Georgia" w:hAnsi="Georgia"/>
          <w:sz w:val="22"/>
          <w:szCs w:val="22"/>
        </w:rPr>
        <w:t xml:space="preserve">increased </w:t>
      </w:r>
      <w:r w:rsidR="006F7E54" w:rsidRPr="006F7E54">
        <w:rPr>
          <w:rFonts w:ascii="Georgia" w:hAnsi="Georgia"/>
          <w:sz w:val="22"/>
          <w:szCs w:val="22"/>
        </w:rPr>
        <w:t>in tandem with the rising education levels of recent immigrants.</w:t>
      </w:r>
      <w:r w:rsidR="00CB10BE">
        <w:rPr>
          <w:rFonts w:ascii="Georgia" w:hAnsi="Georgia"/>
          <w:sz w:val="22"/>
          <w:szCs w:val="22"/>
        </w:rPr>
        <w:t xml:space="preserve"> </w:t>
      </w:r>
      <w:r w:rsidR="00930E47">
        <w:rPr>
          <w:rFonts w:ascii="Georgia" w:hAnsi="Georgia"/>
          <w:sz w:val="22"/>
          <w:szCs w:val="22"/>
        </w:rPr>
        <w:t>I</w:t>
      </w:r>
      <w:r w:rsidR="00D17B3E" w:rsidRPr="00DA7BF8">
        <w:rPr>
          <w:rFonts w:ascii="Georgia" w:hAnsi="Georgia"/>
          <w:sz w:val="22"/>
          <w:szCs w:val="22"/>
        </w:rPr>
        <w:t>mmigrants have</w:t>
      </w:r>
      <w:r w:rsidR="00CB10BE" w:rsidRPr="00E60AC3">
        <w:rPr>
          <w:rFonts w:ascii="Georgia" w:hAnsi="Georgia"/>
          <w:sz w:val="22"/>
          <w:szCs w:val="22"/>
        </w:rPr>
        <w:t xml:space="preserve"> helped make the American economy the strongest in the world</w:t>
      </w:r>
      <w:r w:rsidR="00CB10BE">
        <w:rPr>
          <w:rFonts w:ascii="Georgia" w:hAnsi="Georgia"/>
          <w:sz w:val="22"/>
          <w:szCs w:val="22"/>
        </w:rPr>
        <w:t>.</w:t>
      </w:r>
      <w:r w:rsidR="006F7E54" w:rsidRPr="00CB10BE">
        <w:rPr>
          <w:rFonts w:ascii="Georgia" w:hAnsi="Georgia"/>
          <w:sz w:val="22"/>
          <w:szCs w:val="22"/>
        </w:rPr>
        <w:t xml:space="preserve"> </w:t>
      </w:r>
    </w:p>
    <w:p w14:paraId="61CF322B" w14:textId="64C47E13" w:rsidR="001C47DF" w:rsidRDefault="001C47DF">
      <w:pPr>
        <w:rPr>
          <w:rFonts w:ascii="Georgia" w:hAnsi="Georgia"/>
          <w:sz w:val="22"/>
          <w:szCs w:val="22"/>
        </w:rPr>
      </w:pPr>
    </w:p>
    <w:p w14:paraId="612592AA" w14:textId="77777777" w:rsidR="001C47DF" w:rsidRPr="002F56D2" w:rsidRDefault="001C47DF">
      <w:pPr>
        <w:rPr>
          <w:rFonts w:ascii="Georgia" w:hAnsi="Georgia"/>
          <w:sz w:val="22"/>
          <w:szCs w:val="22"/>
        </w:rPr>
      </w:pPr>
    </w:p>
    <w:sectPr w:rsidR="001C47DF" w:rsidRPr="002F56D2" w:rsidSect="008C0CE1">
      <w:headerReference w:type="default" r:id="rId34"/>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D8ECA5" w16cid:durableId="1F145269"/>
  <w16cid:commentId w16cid:paraId="0BB91748" w16cid:durableId="1F1BD0F0"/>
  <w16cid:commentId w16cid:paraId="7A595CD6" w16cid:durableId="1F16B9DB"/>
  <w16cid:commentId w16cid:paraId="514B77CD" w16cid:durableId="1F16B9DC"/>
  <w16cid:commentId w16cid:paraId="69A7184D" w16cid:durableId="1F1447DC"/>
  <w16cid:commentId w16cid:paraId="66A9A29B" w16cid:durableId="1F1447DD"/>
  <w16cid:commentId w16cid:paraId="0A851BBC" w16cid:durableId="1F1447DE"/>
  <w16cid:commentId w16cid:paraId="07F90B92" w16cid:durableId="1F153D6F"/>
  <w16cid:commentId w16cid:paraId="6B1ACC42" w16cid:durableId="1F16B9E1"/>
  <w16cid:commentId w16cid:paraId="6D5A8C41" w16cid:durableId="1F16BB8A"/>
  <w16cid:commentId w16cid:paraId="10343BA7" w16cid:durableId="1F16BDD7"/>
  <w16cid:commentId w16cid:paraId="6E81E8F5" w16cid:durableId="1F1447E1"/>
  <w16cid:commentId w16cid:paraId="08D2F7A4" w16cid:durableId="1F1447E2"/>
  <w16cid:commentId w16cid:paraId="5E52AA1C" w16cid:durableId="1F159440"/>
  <w16cid:commentId w16cid:paraId="18512E48" w16cid:durableId="1F1447E3"/>
  <w16cid:commentId w16cid:paraId="7D69368D" w16cid:durableId="1F1447E4"/>
  <w16cid:commentId w16cid:paraId="0B2DED65" w16cid:durableId="1F1447E5"/>
  <w16cid:commentId w16cid:paraId="7BF8E8DF" w16cid:durableId="1F1447E6"/>
  <w16cid:commentId w16cid:paraId="73C2CD3E" w16cid:durableId="1F155ED7"/>
  <w16cid:commentId w16cid:paraId="4E2DC4DD" w16cid:durableId="1F1447E7"/>
  <w16cid:commentId w16cid:paraId="4CE623A8" w16cid:durableId="1F1447E8"/>
  <w16cid:commentId w16cid:paraId="0FC840D8" w16cid:durableId="1F1447E9"/>
  <w16cid:commentId w16cid:paraId="106C5D6A" w16cid:durableId="1F1447EA"/>
  <w16cid:commentId w16cid:paraId="379184C7" w16cid:durableId="1F158745"/>
  <w16cid:commentId w16cid:paraId="500D6CF4" w16cid:durableId="1F1447EB"/>
  <w16cid:commentId w16cid:paraId="2E19A65E" w16cid:durableId="1F1447EC"/>
  <w16cid:commentId w16cid:paraId="70984120" w16cid:durableId="1F1447ED"/>
  <w16cid:commentId w16cid:paraId="63C61954" w16cid:durableId="1F1447EE"/>
  <w16cid:commentId w16cid:paraId="6CC52DC3" w16cid:durableId="1F158EAA"/>
  <w16cid:commentId w16cid:paraId="5F77E50C" w16cid:durableId="1F1447EF"/>
  <w16cid:commentId w16cid:paraId="159AF193" w16cid:durableId="1F1447F0"/>
  <w16cid:commentId w16cid:paraId="215B18B5" w16cid:durableId="1F1447F1"/>
  <w16cid:commentId w16cid:paraId="3ECFA30F" w16cid:durableId="1F1447F2"/>
  <w16cid:commentId w16cid:paraId="6652D506" w16cid:durableId="1F1447F3"/>
  <w16cid:commentId w16cid:paraId="5C5C74BD" w16cid:durableId="1F1447F4"/>
  <w16cid:commentId w16cid:paraId="031A923F" w16cid:durableId="1F1598EB"/>
  <w16cid:commentId w16cid:paraId="2D243391" w16cid:durableId="1F1BDA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250BA" w14:textId="77777777" w:rsidR="0031658B" w:rsidRDefault="0031658B" w:rsidP="0031658B">
      <w:r>
        <w:separator/>
      </w:r>
    </w:p>
  </w:endnote>
  <w:endnote w:type="continuationSeparator" w:id="0">
    <w:p w14:paraId="1F39F455" w14:textId="77777777" w:rsidR="0031658B" w:rsidRDefault="0031658B" w:rsidP="0031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6216A" w14:textId="77777777" w:rsidR="0031658B" w:rsidRDefault="0031658B" w:rsidP="0031658B">
      <w:r>
        <w:separator/>
      </w:r>
    </w:p>
  </w:footnote>
  <w:footnote w:type="continuationSeparator" w:id="0">
    <w:p w14:paraId="0EA16388" w14:textId="77777777" w:rsidR="0031658B" w:rsidRDefault="0031658B" w:rsidP="00316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3982E" w14:textId="233E4B63" w:rsidR="0031658B" w:rsidRDefault="0031658B">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F5B"/>
    <w:multiLevelType w:val="hybridMultilevel"/>
    <w:tmpl w:val="C20A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803D0"/>
    <w:multiLevelType w:val="hybridMultilevel"/>
    <w:tmpl w:val="4068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E64832"/>
    <w:multiLevelType w:val="hybridMultilevel"/>
    <w:tmpl w:val="B552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ice Belanger">
    <w15:presenceInfo w15:providerId="Windows Live" w15:userId="04613f0a46aed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CA4"/>
    <w:rsid w:val="00030F7C"/>
    <w:rsid w:val="00031008"/>
    <w:rsid w:val="00037A7D"/>
    <w:rsid w:val="00043DEB"/>
    <w:rsid w:val="00052223"/>
    <w:rsid w:val="00053A65"/>
    <w:rsid w:val="0005477F"/>
    <w:rsid w:val="0007113B"/>
    <w:rsid w:val="00071E3D"/>
    <w:rsid w:val="00076AC2"/>
    <w:rsid w:val="00081E7A"/>
    <w:rsid w:val="000B07D3"/>
    <w:rsid w:val="000B1C47"/>
    <w:rsid w:val="000C14EE"/>
    <w:rsid w:val="000C69BC"/>
    <w:rsid w:val="000E1180"/>
    <w:rsid w:val="000E5E2F"/>
    <w:rsid w:val="000F268F"/>
    <w:rsid w:val="001004FD"/>
    <w:rsid w:val="00100827"/>
    <w:rsid w:val="00105B19"/>
    <w:rsid w:val="001107EC"/>
    <w:rsid w:val="00114CEC"/>
    <w:rsid w:val="001222AD"/>
    <w:rsid w:val="00131BE5"/>
    <w:rsid w:val="00147440"/>
    <w:rsid w:val="0016020A"/>
    <w:rsid w:val="00163B95"/>
    <w:rsid w:val="001655AF"/>
    <w:rsid w:val="0018127D"/>
    <w:rsid w:val="001B1CD5"/>
    <w:rsid w:val="001B6558"/>
    <w:rsid w:val="001B6F59"/>
    <w:rsid w:val="001C47DF"/>
    <w:rsid w:val="001F6B11"/>
    <w:rsid w:val="00204524"/>
    <w:rsid w:val="00211485"/>
    <w:rsid w:val="002116B1"/>
    <w:rsid w:val="002136AC"/>
    <w:rsid w:val="00217ACD"/>
    <w:rsid w:val="002206EF"/>
    <w:rsid w:val="00223B72"/>
    <w:rsid w:val="00233441"/>
    <w:rsid w:val="002417C9"/>
    <w:rsid w:val="0024254F"/>
    <w:rsid w:val="002508DD"/>
    <w:rsid w:val="00274198"/>
    <w:rsid w:val="00276F95"/>
    <w:rsid w:val="00286933"/>
    <w:rsid w:val="002C0EB9"/>
    <w:rsid w:val="002C5004"/>
    <w:rsid w:val="002D398A"/>
    <w:rsid w:val="002E6E3A"/>
    <w:rsid w:val="002F3219"/>
    <w:rsid w:val="002F56D2"/>
    <w:rsid w:val="0030515D"/>
    <w:rsid w:val="0031658B"/>
    <w:rsid w:val="00322A72"/>
    <w:rsid w:val="0032707C"/>
    <w:rsid w:val="00327F1F"/>
    <w:rsid w:val="0033444D"/>
    <w:rsid w:val="00342A17"/>
    <w:rsid w:val="0035559D"/>
    <w:rsid w:val="003560C8"/>
    <w:rsid w:val="00360B68"/>
    <w:rsid w:val="0036572B"/>
    <w:rsid w:val="00370A66"/>
    <w:rsid w:val="00372768"/>
    <w:rsid w:val="00374286"/>
    <w:rsid w:val="0039627F"/>
    <w:rsid w:val="00404CE6"/>
    <w:rsid w:val="0040752D"/>
    <w:rsid w:val="00413946"/>
    <w:rsid w:val="00413F8F"/>
    <w:rsid w:val="00415C22"/>
    <w:rsid w:val="004202FC"/>
    <w:rsid w:val="00425A38"/>
    <w:rsid w:val="00426CA4"/>
    <w:rsid w:val="00437FFE"/>
    <w:rsid w:val="00443458"/>
    <w:rsid w:val="00465603"/>
    <w:rsid w:val="0047100D"/>
    <w:rsid w:val="00482D2F"/>
    <w:rsid w:val="004A2C37"/>
    <w:rsid w:val="004A3EDA"/>
    <w:rsid w:val="004C4D9E"/>
    <w:rsid w:val="004D16D1"/>
    <w:rsid w:val="004D63D7"/>
    <w:rsid w:val="004F161A"/>
    <w:rsid w:val="00503395"/>
    <w:rsid w:val="00505BDE"/>
    <w:rsid w:val="0051506F"/>
    <w:rsid w:val="00532340"/>
    <w:rsid w:val="00551B7C"/>
    <w:rsid w:val="00556258"/>
    <w:rsid w:val="00593854"/>
    <w:rsid w:val="005B2469"/>
    <w:rsid w:val="005B2CCE"/>
    <w:rsid w:val="005C0C3C"/>
    <w:rsid w:val="005C71AC"/>
    <w:rsid w:val="005D4EE1"/>
    <w:rsid w:val="005E05AD"/>
    <w:rsid w:val="006249EC"/>
    <w:rsid w:val="006517F7"/>
    <w:rsid w:val="006621E2"/>
    <w:rsid w:val="0067316A"/>
    <w:rsid w:val="006734FD"/>
    <w:rsid w:val="006848DC"/>
    <w:rsid w:val="006969A2"/>
    <w:rsid w:val="00697E2C"/>
    <w:rsid w:val="006A37B4"/>
    <w:rsid w:val="006A5E64"/>
    <w:rsid w:val="006B75B3"/>
    <w:rsid w:val="006C5B44"/>
    <w:rsid w:val="006C5CFD"/>
    <w:rsid w:val="006D0117"/>
    <w:rsid w:val="006D4667"/>
    <w:rsid w:val="006D75F8"/>
    <w:rsid w:val="006E3843"/>
    <w:rsid w:val="006E5F6D"/>
    <w:rsid w:val="006F0335"/>
    <w:rsid w:val="006F1CDE"/>
    <w:rsid w:val="006F5BFB"/>
    <w:rsid w:val="006F7E54"/>
    <w:rsid w:val="007006CE"/>
    <w:rsid w:val="00733749"/>
    <w:rsid w:val="00740CC9"/>
    <w:rsid w:val="00755A93"/>
    <w:rsid w:val="00763858"/>
    <w:rsid w:val="00765BB6"/>
    <w:rsid w:val="00765D77"/>
    <w:rsid w:val="00766CEF"/>
    <w:rsid w:val="00793DEF"/>
    <w:rsid w:val="007A0BD0"/>
    <w:rsid w:val="007C53C5"/>
    <w:rsid w:val="007F3024"/>
    <w:rsid w:val="00816D53"/>
    <w:rsid w:val="008255EB"/>
    <w:rsid w:val="0085172C"/>
    <w:rsid w:val="00861C1F"/>
    <w:rsid w:val="008A049E"/>
    <w:rsid w:val="008A64B0"/>
    <w:rsid w:val="008B2EA6"/>
    <w:rsid w:val="008B349C"/>
    <w:rsid w:val="008B3787"/>
    <w:rsid w:val="008C028B"/>
    <w:rsid w:val="008C0CE1"/>
    <w:rsid w:val="008C5837"/>
    <w:rsid w:val="008D1864"/>
    <w:rsid w:val="008D25D7"/>
    <w:rsid w:val="008D4561"/>
    <w:rsid w:val="008D48C4"/>
    <w:rsid w:val="008E2288"/>
    <w:rsid w:val="008E3858"/>
    <w:rsid w:val="008F564D"/>
    <w:rsid w:val="0090154A"/>
    <w:rsid w:val="00902BE9"/>
    <w:rsid w:val="009035DD"/>
    <w:rsid w:val="0091288C"/>
    <w:rsid w:val="00915976"/>
    <w:rsid w:val="00917CB7"/>
    <w:rsid w:val="00930E47"/>
    <w:rsid w:val="00945D8F"/>
    <w:rsid w:val="00961FB8"/>
    <w:rsid w:val="00970A64"/>
    <w:rsid w:val="009766EF"/>
    <w:rsid w:val="00984B74"/>
    <w:rsid w:val="00990AAB"/>
    <w:rsid w:val="0099182D"/>
    <w:rsid w:val="009A2901"/>
    <w:rsid w:val="009B79EA"/>
    <w:rsid w:val="009C57AF"/>
    <w:rsid w:val="009E41D0"/>
    <w:rsid w:val="009E54DA"/>
    <w:rsid w:val="009F1F25"/>
    <w:rsid w:val="009F30AC"/>
    <w:rsid w:val="00A04DA7"/>
    <w:rsid w:val="00A14D3B"/>
    <w:rsid w:val="00A15829"/>
    <w:rsid w:val="00A21B2F"/>
    <w:rsid w:val="00A36156"/>
    <w:rsid w:val="00A45347"/>
    <w:rsid w:val="00A546CE"/>
    <w:rsid w:val="00A63AA4"/>
    <w:rsid w:val="00AA300E"/>
    <w:rsid w:val="00AB3B69"/>
    <w:rsid w:val="00AC6B8D"/>
    <w:rsid w:val="00AE0B38"/>
    <w:rsid w:val="00AE506C"/>
    <w:rsid w:val="00AF0B80"/>
    <w:rsid w:val="00AF1453"/>
    <w:rsid w:val="00AF36D0"/>
    <w:rsid w:val="00AF69C3"/>
    <w:rsid w:val="00B05C26"/>
    <w:rsid w:val="00B318E3"/>
    <w:rsid w:val="00B32942"/>
    <w:rsid w:val="00B406CB"/>
    <w:rsid w:val="00B407DA"/>
    <w:rsid w:val="00B743B8"/>
    <w:rsid w:val="00B817F0"/>
    <w:rsid w:val="00B83467"/>
    <w:rsid w:val="00B93136"/>
    <w:rsid w:val="00B97158"/>
    <w:rsid w:val="00BA3605"/>
    <w:rsid w:val="00BC4B63"/>
    <w:rsid w:val="00BD5663"/>
    <w:rsid w:val="00BE4AB9"/>
    <w:rsid w:val="00BE568F"/>
    <w:rsid w:val="00BF0AE9"/>
    <w:rsid w:val="00BF7CB2"/>
    <w:rsid w:val="00C069FB"/>
    <w:rsid w:val="00C16188"/>
    <w:rsid w:val="00C20293"/>
    <w:rsid w:val="00C309F7"/>
    <w:rsid w:val="00C3191E"/>
    <w:rsid w:val="00C31F0F"/>
    <w:rsid w:val="00C4198F"/>
    <w:rsid w:val="00C507EC"/>
    <w:rsid w:val="00C74FA5"/>
    <w:rsid w:val="00C9163A"/>
    <w:rsid w:val="00CB10BE"/>
    <w:rsid w:val="00CC72BE"/>
    <w:rsid w:val="00CD468B"/>
    <w:rsid w:val="00CD78F4"/>
    <w:rsid w:val="00CE1EF2"/>
    <w:rsid w:val="00D17B3E"/>
    <w:rsid w:val="00D22CD7"/>
    <w:rsid w:val="00D30D29"/>
    <w:rsid w:val="00D4671D"/>
    <w:rsid w:val="00D646DA"/>
    <w:rsid w:val="00D823C4"/>
    <w:rsid w:val="00D94E78"/>
    <w:rsid w:val="00DA32CA"/>
    <w:rsid w:val="00DA3445"/>
    <w:rsid w:val="00DA3A2F"/>
    <w:rsid w:val="00DA7BF8"/>
    <w:rsid w:val="00DB1A4D"/>
    <w:rsid w:val="00DD4A59"/>
    <w:rsid w:val="00DE0A84"/>
    <w:rsid w:val="00DF1D9A"/>
    <w:rsid w:val="00DF505B"/>
    <w:rsid w:val="00E027E7"/>
    <w:rsid w:val="00E06280"/>
    <w:rsid w:val="00E06CC1"/>
    <w:rsid w:val="00E13F82"/>
    <w:rsid w:val="00E157FB"/>
    <w:rsid w:val="00E228E4"/>
    <w:rsid w:val="00E26DDE"/>
    <w:rsid w:val="00E26FF4"/>
    <w:rsid w:val="00E30D59"/>
    <w:rsid w:val="00E36A1F"/>
    <w:rsid w:val="00E41CD6"/>
    <w:rsid w:val="00E46868"/>
    <w:rsid w:val="00E46E97"/>
    <w:rsid w:val="00E60AC3"/>
    <w:rsid w:val="00E637D9"/>
    <w:rsid w:val="00E710DD"/>
    <w:rsid w:val="00E811A0"/>
    <w:rsid w:val="00E83FCD"/>
    <w:rsid w:val="00E928B9"/>
    <w:rsid w:val="00EC4CFF"/>
    <w:rsid w:val="00EC73AF"/>
    <w:rsid w:val="00ED01BF"/>
    <w:rsid w:val="00EF00E6"/>
    <w:rsid w:val="00EF7B21"/>
    <w:rsid w:val="00F15E4F"/>
    <w:rsid w:val="00F17F47"/>
    <w:rsid w:val="00F20F3A"/>
    <w:rsid w:val="00F23D68"/>
    <w:rsid w:val="00F2766E"/>
    <w:rsid w:val="00F55D8C"/>
    <w:rsid w:val="00F76902"/>
    <w:rsid w:val="00F77B75"/>
    <w:rsid w:val="00F83FBB"/>
    <w:rsid w:val="00F92BA3"/>
    <w:rsid w:val="00FA04B7"/>
    <w:rsid w:val="00FC0145"/>
    <w:rsid w:val="00FD05F3"/>
    <w:rsid w:val="00FE4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4BD9DE"/>
  <w14:defaultImageDpi w14:val="300"/>
  <w15:docId w15:val="{AF88AEAE-17B2-44EA-9085-31844B83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EastAsia" w:hAnsi="Candar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C72BE"/>
    <w:rPr>
      <w:rFonts w:ascii="Georgia" w:hAnsi="Georgia"/>
      <w:sz w:val="20"/>
    </w:rPr>
  </w:style>
  <w:style w:type="character" w:customStyle="1" w:styleId="FootnoteTextChar">
    <w:name w:val="Footnote Text Char"/>
    <w:basedOn w:val="DefaultParagraphFont"/>
    <w:link w:val="FootnoteText"/>
    <w:uiPriority w:val="99"/>
    <w:rsid w:val="00CC72BE"/>
    <w:rPr>
      <w:rFonts w:ascii="Georgia" w:hAnsi="Georgia"/>
      <w:sz w:val="20"/>
    </w:rPr>
  </w:style>
  <w:style w:type="character" w:styleId="Hyperlink">
    <w:name w:val="Hyperlink"/>
    <w:basedOn w:val="DefaultParagraphFont"/>
    <w:uiPriority w:val="99"/>
    <w:unhideWhenUsed/>
    <w:rsid w:val="00B93136"/>
    <w:rPr>
      <w:color w:val="0000FF" w:themeColor="hyperlink"/>
      <w:u w:val="single"/>
    </w:rPr>
  </w:style>
  <w:style w:type="character" w:styleId="FollowedHyperlink">
    <w:name w:val="FollowedHyperlink"/>
    <w:basedOn w:val="DefaultParagraphFont"/>
    <w:uiPriority w:val="99"/>
    <w:semiHidden/>
    <w:unhideWhenUsed/>
    <w:rsid w:val="00372768"/>
    <w:rPr>
      <w:color w:val="800080" w:themeColor="followedHyperlink"/>
      <w:u w:val="single"/>
    </w:rPr>
  </w:style>
  <w:style w:type="paragraph" w:styleId="ListParagraph">
    <w:name w:val="List Paragraph"/>
    <w:basedOn w:val="Normal"/>
    <w:uiPriority w:val="34"/>
    <w:qFormat/>
    <w:rsid w:val="005C0C3C"/>
    <w:pPr>
      <w:ind w:left="720"/>
      <w:contextualSpacing/>
    </w:pPr>
  </w:style>
  <w:style w:type="character" w:styleId="CommentReference">
    <w:name w:val="annotation reference"/>
    <w:basedOn w:val="DefaultParagraphFont"/>
    <w:uiPriority w:val="99"/>
    <w:semiHidden/>
    <w:unhideWhenUsed/>
    <w:rsid w:val="0005477F"/>
    <w:rPr>
      <w:sz w:val="16"/>
      <w:szCs w:val="16"/>
    </w:rPr>
  </w:style>
  <w:style w:type="paragraph" w:styleId="CommentText">
    <w:name w:val="annotation text"/>
    <w:basedOn w:val="Normal"/>
    <w:link w:val="CommentTextChar"/>
    <w:uiPriority w:val="99"/>
    <w:semiHidden/>
    <w:unhideWhenUsed/>
    <w:rsid w:val="0005477F"/>
    <w:pPr>
      <w:jc w:val="both"/>
    </w:pPr>
    <w:rPr>
      <w:rFonts w:ascii="Georgia" w:hAnsi="Georgia"/>
      <w:sz w:val="20"/>
      <w:szCs w:val="20"/>
    </w:rPr>
  </w:style>
  <w:style w:type="character" w:customStyle="1" w:styleId="CommentTextChar">
    <w:name w:val="Comment Text Char"/>
    <w:basedOn w:val="DefaultParagraphFont"/>
    <w:link w:val="CommentText"/>
    <w:uiPriority w:val="99"/>
    <w:semiHidden/>
    <w:rsid w:val="0005477F"/>
    <w:rPr>
      <w:rFonts w:ascii="Georgia" w:hAnsi="Georgia"/>
      <w:sz w:val="20"/>
      <w:szCs w:val="20"/>
    </w:rPr>
  </w:style>
  <w:style w:type="paragraph" w:styleId="BalloonText">
    <w:name w:val="Balloon Text"/>
    <w:basedOn w:val="Normal"/>
    <w:link w:val="BalloonTextChar"/>
    <w:uiPriority w:val="99"/>
    <w:semiHidden/>
    <w:unhideWhenUsed/>
    <w:rsid w:val="00054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7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7F1F"/>
    <w:pPr>
      <w:jc w:val="left"/>
    </w:pPr>
    <w:rPr>
      <w:rFonts w:ascii="Candara" w:hAnsi="Candara"/>
      <w:b/>
      <w:bCs/>
    </w:rPr>
  </w:style>
  <w:style w:type="character" w:customStyle="1" w:styleId="CommentSubjectChar">
    <w:name w:val="Comment Subject Char"/>
    <w:basedOn w:val="CommentTextChar"/>
    <w:link w:val="CommentSubject"/>
    <w:uiPriority w:val="99"/>
    <w:semiHidden/>
    <w:rsid w:val="00327F1F"/>
    <w:rPr>
      <w:rFonts w:ascii="Georgia" w:hAnsi="Georgia"/>
      <w:b/>
      <w:bCs/>
      <w:sz w:val="20"/>
      <w:szCs w:val="20"/>
    </w:rPr>
  </w:style>
  <w:style w:type="character" w:customStyle="1" w:styleId="UnresolvedMention1">
    <w:name w:val="Unresolved Mention1"/>
    <w:basedOn w:val="DefaultParagraphFont"/>
    <w:uiPriority w:val="99"/>
    <w:semiHidden/>
    <w:unhideWhenUsed/>
    <w:rsid w:val="003560C8"/>
    <w:rPr>
      <w:color w:val="605E5C"/>
      <w:shd w:val="clear" w:color="auto" w:fill="E1DFDD"/>
    </w:rPr>
  </w:style>
  <w:style w:type="character" w:customStyle="1" w:styleId="UnresolvedMention2">
    <w:name w:val="Unresolved Mention2"/>
    <w:basedOn w:val="DefaultParagraphFont"/>
    <w:uiPriority w:val="99"/>
    <w:semiHidden/>
    <w:unhideWhenUsed/>
    <w:rsid w:val="00793DEF"/>
    <w:rPr>
      <w:color w:val="605E5C"/>
      <w:shd w:val="clear" w:color="auto" w:fill="E1DFDD"/>
    </w:rPr>
  </w:style>
  <w:style w:type="character" w:customStyle="1" w:styleId="UnresolvedMention3">
    <w:name w:val="Unresolved Mention3"/>
    <w:basedOn w:val="DefaultParagraphFont"/>
    <w:uiPriority w:val="99"/>
    <w:semiHidden/>
    <w:unhideWhenUsed/>
    <w:rsid w:val="002206EF"/>
    <w:rPr>
      <w:color w:val="605E5C"/>
      <w:shd w:val="clear" w:color="auto" w:fill="E1DFDD"/>
    </w:rPr>
  </w:style>
  <w:style w:type="paragraph" w:styleId="Revision">
    <w:name w:val="Revision"/>
    <w:hidden/>
    <w:uiPriority w:val="99"/>
    <w:semiHidden/>
    <w:rsid w:val="00B817F0"/>
  </w:style>
  <w:style w:type="paragraph" w:styleId="Header">
    <w:name w:val="header"/>
    <w:basedOn w:val="Normal"/>
    <w:link w:val="HeaderChar"/>
    <w:uiPriority w:val="99"/>
    <w:unhideWhenUsed/>
    <w:rsid w:val="0031658B"/>
    <w:pPr>
      <w:tabs>
        <w:tab w:val="center" w:pos="4680"/>
        <w:tab w:val="right" w:pos="9360"/>
      </w:tabs>
    </w:pPr>
  </w:style>
  <w:style w:type="character" w:customStyle="1" w:styleId="HeaderChar">
    <w:name w:val="Header Char"/>
    <w:basedOn w:val="DefaultParagraphFont"/>
    <w:link w:val="Header"/>
    <w:uiPriority w:val="99"/>
    <w:rsid w:val="0031658B"/>
  </w:style>
  <w:style w:type="paragraph" w:styleId="Footer">
    <w:name w:val="footer"/>
    <w:basedOn w:val="Normal"/>
    <w:link w:val="FooterChar"/>
    <w:uiPriority w:val="99"/>
    <w:unhideWhenUsed/>
    <w:rsid w:val="0031658B"/>
    <w:pPr>
      <w:tabs>
        <w:tab w:val="center" w:pos="4680"/>
        <w:tab w:val="right" w:pos="9360"/>
      </w:tabs>
    </w:pPr>
  </w:style>
  <w:style w:type="character" w:customStyle="1" w:styleId="FooterChar">
    <w:name w:val="Footer Char"/>
    <w:basedOn w:val="DefaultParagraphFont"/>
    <w:link w:val="Footer"/>
    <w:uiPriority w:val="99"/>
    <w:rsid w:val="0031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4667">
      <w:bodyDiv w:val="1"/>
      <w:marLeft w:val="0"/>
      <w:marRight w:val="0"/>
      <w:marTop w:val="0"/>
      <w:marBottom w:val="0"/>
      <w:divBdr>
        <w:top w:val="none" w:sz="0" w:space="0" w:color="auto"/>
        <w:left w:val="none" w:sz="0" w:space="0" w:color="auto"/>
        <w:bottom w:val="none" w:sz="0" w:space="0" w:color="auto"/>
        <w:right w:val="none" w:sz="0" w:space="0" w:color="auto"/>
      </w:divBdr>
    </w:div>
    <w:div w:id="142083173">
      <w:bodyDiv w:val="1"/>
      <w:marLeft w:val="0"/>
      <w:marRight w:val="0"/>
      <w:marTop w:val="0"/>
      <w:marBottom w:val="0"/>
      <w:divBdr>
        <w:top w:val="none" w:sz="0" w:space="0" w:color="auto"/>
        <w:left w:val="none" w:sz="0" w:space="0" w:color="auto"/>
        <w:bottom w:val="none" w:sz="0" w:space="0" w:color="auto"/>
        <w:right w:val="none" w:sz="0" w:space="0" w:color="auto"/>
      </w:divBdr>
    </w:div>
    <w:div w:id="797070585">
      <w:bodyDiv w:val="1"/>
      <w:marLeft w:val="0"/>
      <w:marRight w:val="0"/>
      <w:marTop w:val="0"/>
      <w:marBottom w:val="0"/>
      <w:divBdr>
        <w:top w:val="none" w:sz="0" w:space="0" w:color="auto"/>
        <w:left w:val="none" w:sz="0" w:space="0" w:color="auto"/>
        <w:bottom w:val="none" w:sz="0" w:space="0" w:color="auto"/>
        <w:right w:val="none" w:sz="0" w:space="0" w:color="auto"/>
      </w:divBdr>
    </w:div>
    <w:div w:id="1810708833">
      <w:bodyDiv w:val="1"/>
      <w:marLeft w:val="0"/>
      <w:marRight w:val="0"/>
      <w:marTop w:val="0"/>
      <w:marBottom w:val="0"/>
      <w:divBdr>
        <w:top w:val="none" w:sz="0" w:space="0" w:color="auto"/>
        <w:left w:val="none" w:sz="0" w:space="0" w:color="auto"/>
        <w:bottom w:val="none" w:sz="0" w:space="0" w:color="auto"/>
        <w:right w:val="none" w:sz="0" w:space="0" w:color="auto"/>
      </w:divBdr>
    </w:div>
    <w:div w:id="1950313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www.taxpolicycenter.org/sites/default/files/immigrants_impact_on_fiscal_matters_fact_sheet.pdf" TargetMode="External"/><Relationship Id="rId3" Type="http://schemas.openxmlformats.org/officeDocument/2006/relationships/styles" Target="styles.xml"/><Relationship Id="rId21" Type="http://schemas.openxmlformats.org/officeDocument/2006/relationships/hyperlink" Target="https://money.cnn.com/2018/06/05/news/economy/job-openings-unemployed-workers/index.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allasfed.org/en/research/papers/2017/wp1704.aspx" TargetMode="External"/><Relationship Id="rId17" Type="http://schemas.openxmlformats.org/officeDocument/2006/relationships/hyperlink" Target="http://www.newamericaneconomy.org/research/staying-covered-immigrants-prolonged-solvency-one-medicares-key-trust-funds-subsidized-care-u-s-seniors/" TargetMode="External"/><Relationship Id="rId25" Type="http://schemas.openxmlformats.org/officeDocument/2006/relationships/image" Target="media/image5.png"/><Relationship Id="rId33" Type="http://schemas.openxmlformats.org/officeDocument/2006/relationships/hyperlink" Target="http://www.newamericaneconomy.org/research/from-struggle-to-resilience-the-economic-impact-of-refugees-in-america/" TargetMode="External"/><Relationship Id="rId2" Type="http://schemas.openxmlformats.org/officeDocument/2006/relationships/numbering" Target="numbering.xml"/><Relationship Id="rId16" Type="http://schemas.openxmlformats.org/officeDocument/2006/relationships/hyperlink" Target="http://www.newamericaneconomy.org/issues/taxes-&amp;-spending-power/" TargetMode="External"/><Relationship Id="rId20" Type="http://schemas.openxmlformats.org/officeDocument/2006/relationships/hyperlink" Target="https://www.americanactionforum.org/print/?url=https://www.americanactionforum.org/research/labor-output-declines-removing-undocumented-immigrant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grationpolicy.org/research/new-brain-gain-rising-human-capital-among-recent-immigrants-united-states" TargetMode="External"/><Relationship Id="rId24" Type="http://schemas.openxmlformats.org/officeDocument/2006/relationships/hyperlink" Target="https://itep.org/state-local-tax-contributions-of-young-undocumented-immigrants/" TargetMode="External"/><Relationship Id="rId32" Type="http://schemas.openxmlformats.org/officeDocument/2006/relationships/hyperlink" Target="http://www.newamericaneconomy.org/issues/taxes-&amp;-spending-power/" TargetMode="Externa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newamericaneconomy.org/issues/taxes-&amp;-spending-power/" TargetMode="External"/><Relationship Id="rId23" Type="http://schemas.openxmlformats.org/officeDocument/2006/relationships/hyperlink" Target="https://www.americanprogress.org/issues/immigration/news/2017/08/28/437956/daca-recipients-economic-educational-gains-continue-grow/" TargetMode="External"/><Relationship Id="rId28" Type="http://schemas.openxmlformats.org/officeDocument/2006/relationships/hyperlink" Target="http://www.newamericaneconomy.org/research/from-struggle-to-resilience-the-economic-impact-of-refugees-in-america/" TargetMode="External"/><Relationship Id="rId36" Type="http://schemas.microsoft.com/office/2011/relationships/people" Target="people.xml"/><Relationship Id="rId10" Type="http://schemas.openxmlformats.org/officeDocument/2006/relationships/hyperlink" Target="https://www.newamericaneconomy.org/issues/taxes-&amp;-spending-power/" TargetMode="External"/><Relationship Id="rId19" Type="http://schemas.openxmlformats.org/officeDocument/2006/relationships/image" Target="cid:864cfc08-bd65-4b85-bff9-180a5661994f@namprd08.prod.outlook.com" TargetMode="External"/><Relationship Id="rId31" Type="http://schemas.openxmlformats.org/officeDocument/2006/relationships/hyperlink" Target="http://www.newamericaneconomy.org/issues/taxes-&amp;-spending-power/" TargetMode="External"/><Relationship Id="rId4" Type="http://schemas.openxmlformats.org/officeDocument/2006/relationships/settings" Target="settings.xml"/><Relationship Id="rId9" Type="http://schemas.openxmlformats.org/officeDocument/2006/relationships/hyperlink" Target="https://www.newamericaneconomy.org/issues/taxes-&amp;-spending-power/" TargetMode="External"/><Relationship Id="rId14" Type="http://schemas.openxmlformats.org/officeDocument/2006/relationships/hyperlink" Target="http://www8.nationalacademies.org/onpinews/newsitem.aspx?RecordID=23550" TargetMode="External"/><Relationship Id="rId22" Type="http://schemas.openxmlformats.org/officeDocument/2006/relationships/image" Target="media/image4.png"/><Relationship Id="rId27" Type="http://schemas.openxmlformats.org/officeDocument/2006/relationships/hyperlink" Target="https://www.nytimes.com/interactive/2017/09/19/us/politics/document-Refugee-Report.html" TargetMode="External"/><Relationship Id="rId30" Type="http://schemas.openxmlformats.org/officeDocument/2006/relationships/hyperlink" Target="http://www8.nationalacademies.org/onpinews/newsitem.aspx?RecordID=2355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7BA27C6-A9B7-4153-98BD-A2FE8727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Maurice Belanger Consulting</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Belanger</dc:creator>
  <cp:keywords/>
  <dc:description/>
  <cp:lastModifiedBy>Dan Kosten</cp:lastModifiedBy>
  <cp:revision>9</cp:revision>
  <cp:lastPrinted>2018-09-06T13:11:00Z</cp:lastPrinted>
  <dcterms:created xsi:type="dcterms:W3CDTF">2018-09-06T13:10:00Z</dcterms:created>
  <dcterms:modified xsi:type="dcterms:W3CDTF">2018-09-06T13:45:00Z</dcterms:modified>
</cp:coreProperties>
</file>